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961A1" w14:textId="6934D717" w:rsidR="002C2E29" w:rsidRDefault="004033D8" w:rsidP="00E635A2">
      <w:pPr>
        <w:jc w:val="right"/>
        <w:rPr>
          <w:sz w:val="20"/>
          <w:szCs w:val="20"/>
          <w:rtl/>
        </w:rPr>
      </w:pPr>
      <w:r w:rsidRPr="00E635A2">
        <w:rPr>
          <w:rFonts w:hint="cs"/>
          <w:sz w:val="20"/>
          <w:szCs w:val="20"/>
          <w:rtl/>
        </w:rPr>
        <w:t xml:space="preserve">מספר פנימי: </w:t>
      </w:r>
      <w:bookmarkStart w:id="0" w:name="LGS_Internal_ID"/>
      <w:r>
        <w:rPr>
          <w:rFonts w:hint="cs"/>
          <w:sz w:val="20"/>
          <w:szCs w:val="20"/>
          <w:rtl/>
        </w:rPr>
        <w:t>2198907</w:t>
      </w:r>
      <w:bookmarkEnd w:id="0"/>
    </w:p>
    <w:p w14:paraId="2B2C865E" w14:textId="3FD8CE8D" w:rsidR="005B62DF" w:rsidRPr="005B62DF" w:rsidRDefault="005B62DF" w:rsidP="005B62DF">
      <w:pPr>
        <w:jc w:val="left"/>
        <w:rPr>
          <w:b/>
          <w:bCs/>
          <w:sz w:val="20"/>
          <w:szCs w:val="20"/>
          <w:u w:val="single"/>
          <w:rtl/>
        </w:rPr>
      </w:pPr>
      <w:r w:rsidRPr="005B62DF">
        <w:rPr>
          <w:rFonts w:hint="cs"/>
          <w:b/>
          <w:bCs/>
          <w:sz w:val="20"/>
          <w:szCs w:val="20"/>
          <w:u w:val="single"/>
          <w:rtl/>
        </w:rPr>
        <w:t>נוסח מוצע לדיון, לאחר הערות ועדת שרים לענייני חקיקה</w:t>
      </w:r>
    </w:p>
    <w:p w14:paraId="50846F76" w14:textId="77777777" w:rsidR="005B62DF" w:rsidRPr="00E635A2" w:rsidRDefault="005B62DF" w:rsidP="005B62DF">
      <w:pPr>
        <w:jc w:val="left"/>
        <w:rPr>
          <w:b/>
          <w:bCs/>
          <w:sz w:val="20"/>
          <w:szCs w:val="20"/>
        </w:rPr>
      </w:pPr>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0F5509F3" w:rsidR="00E13C27" w:rsidRPr="00CF1AA2" w:rsidRDefault="008F6665" w:rsidP="00252CAC">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 xml:space="preserve">יצחק </w:t>
      </w:r>
      <w:proofErr w:type="spellStart"/>
      <w:r>
        <w:rPr>
          <w:rFonts w:hint="cs"/>
          <w:b/>
          <w:bCs/>
          <w:rtl/>
        </w:rPr>
        <w:t>פינדרוס</w:t>
      </w:r>
      <w:bookmarkStart w:id="4" w:name="LGS_Join_List"/>
      <w:bookmarkEnd w:id="3"/>
      <w:proofErr w:type="spellEnd"/>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0AFACDDB" w:rsidR="00E13C27" w:rsidRPr="00E06736" w:rsidRDefault="00904591" w:rsidP="00252CAC">
      <w:pPr>
        <w:pStyle w:val="David"/>
        <w:spacing w:line="240" w:lineRule="auto"/>
        <w:ind w:left="6424" w:firstLine="56"/>
        <w:rPr>
          <w:rtl/>
        </w:rPr>
      </w:pPr>
      <w:bookmarkStart w:id="6" w:name="Private_Number"/>
      <w:r>
        <w:rPr>
          <w:rFonts w:hint="cs"/>
          <w:rtl/>
        </w:rPr>
        <w:t>פ/1540/25</w:t>
      </w:r>
      <w:bookmarkEnd w:id="6"/>
    </w:p>
    <w:p w14:paraId="7F6961AD" w14:textId="77777777" w:rsidR="00E13C27" w:rsidRPr="00F67051" w:rsidRDefault="00A443CF" w:rsidP="0021633A">
      <w:pPr>
        <w:pStyle w:val="HeadHatzaotHok"/>
        <w:rPr>
          <w:rtl/>
        </w:rPr>
      </w:pPr>
      <w:bookmarkStart w:id="7" w:name="LGS_Subject"/>
      <w:r>
        <w:rPr>
          <w:rFonts w:hint="cs"/>
          <w:rtl/>
        </w:rPr>
        <w:t>הצעת חוק-יסוד: לימוד תורה</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256"/>
        <w:gridCol w:w="7511"/>
      </w:tblGrid>
      <w:tr w:rsidR="0018309D" w14:paraId="437EA192" w14:textId="77777777" w:rsidTr="00DF2E23">
        <w:trPr>
          <w:cantSplit/>
        </w:trPr>
        <w:tc>
          <w:tcPr>
            <w:tcW w:w="1871" w:type="dxa"/>
          </w:tcPr>
          <w:p w14:paraId="29BFCC40" w14:textId="77777777" w:rsidR="0018309D" w:rsidRPr="00303CAF" w:rsidRDefault="0018309D" w:rsidP="003F15B0">
            <w:pPr>
              <w:pStyle w:val="TableSideHeading"/>
              <w:rPr>
                <w:rtl/>
              </w:rPr>
            </w:pPr>
            <w:r w:rsidRPr="00303CAF">
              <w:rPr>
                <w:rFonts w:hint="eastAsia"/>
                <w:rtl/>
              </w:rPr>
              <w:t>לימוד</w:t>
            </w:r>
            <w:r w:rsidRPr="00303CAF">
              <w:rPr>
                <w:rtl/>
              </w:rPr>
              <w:t xml:space="preserve"> </w:t>
            </w:r>
            <w:r w:rsidRPr="00303CAF">
              <w:rPr>
                <w:rFonts w:hint="eastAsia"/>
                <w:rtl/>
              </w:rPr>
              <w:t>תורה</w:t>
            </w:r>
          </w:p>
        </w:tc>
        <w:tc>
          <w:tcPr>
            <w:tcW w:w="256" w:type="dxa"/>
          </w:tcPr>
          <w:p w14:paraId="3E0B872C" w14:textId="77777777" w:rsidR="0018309D" w:rsidRPr="00241B5A" w:rsidRDefault="0018309D" w:rsidP="003F15B0">
            <w:pPr>
              <w:pStyle w:val="TableText"/>
              <w:keepLines w:val="0"/>
              <w:rPr>
                <w:rtl/>
              </w:rPr>
            </w:pPr>
            <w:r w:rsidRPr="00241B5A">
              <w:rPr>
                <w:rFonts w:hint="cs"/>
                <w:rtl/>
              </w:rPr>
              <w:t>1.</w:t>
            </w:r>
          </w:p>
        </w:tc>
        <w:tc>
          <w:tcPr>
            <w:tcW w:w="7511" w:type="dxa"/>
          </w:tcPr>
          <w:p w14:paraId="5B4D673E" w14:textId="0FC1EF56" w:rsidR="0018309D" w:rsidRPr="00CD09A7" w:rsidRDefault="0018309D" w:rsidP="00252CAC">
            <w:pPr>
              <w:pStyle w:val="TableBlock"/>
              <w:rPr>
                <w:rtl/>
              </w:rPr>
            </w:pPr>
            <w:r w:rsidRPr="00CD09A7">
              <w:rPr>
                <w:rFonts w:hint="eastAsia"/>
                <w:rtl/>
              </w:rPr>
              <w:t>לימוד</w:t>
            </w:r>
            <w:r w:rsidRPr="00CD09A7">
              <w:rPr>
                <w:rtl/>
              </w:rPr>
              <w:t xml:space="preserve"> </w:t>
            </w:r>
            <w:r w:rsidRPr="00CD09A7">
              <w:rPr>
                <w:rFonts w:hint="eastAsia"/>
                <w:rtl/>
              </w:rPr>
              <w:t>התורה</w:t>
            </w:r>
            <w:r w:rsidRPr="00CD09A7">
              <w:rPr>
                <w:rtl/>
              </w:rPr>
              <w:t xml:space="preserve"> </w:t>
            </w:r>
            <w:r w:rsidRPr="00CD09A7">
              <w:rPr>
                <w:rFonts w:hint="eastAsia"/>
                <w:rtl/>
              </w:rPr>
              <w:t>הוא</w:t>
            </w:r>
            <w:r w:rsidRPr="00CD09A7">
              <w:rPr>
                <w:rtl/>
              </w:rPr>
              <w:t xml:space="preserve"> </w:t>
            </w:r>
            <w:r w:rsidRPr="00CD09A7">
              <w:rPr>
                <w:rFonts w:hint="eastAsia"/>
                <w:rtl/>
              </w:rPr>
              <w:t>ערך</w:t>
            </w:r>
            <w:r w:rsidRPr="00CD09A7">
              <w:rPr>
                <w:rtl/>
              </w:rPr>
              <w:t xml:space="preserve"> </w:t>
            </w:r>
            <w:r w:rsidRPr="00CD09A7">
              <w:rPr>
                <w:rFonts w:hint="eastAsia"/>
                <w:rtl/>
              </w:rPr>
              <w:t>יסוד</w:t>
            </w:r>
            <w:r w:rsidRPr="00CD09A7">
              <w:rPr>
                <w:rtl/>
              </w:rPr>
              <w:t xml:space="preserve"> </w:t>
            </w:r>
            <w:r w:rsidRPr="00CD09A7">
              <w:rPr>
                <w:rFonts w:hint="eastAsia"/>
                <w:rtl/>
              </w:rPr>
              <w:t>במורשת</w:t>
            </w:r>
            <w:r w:rsidRPr="00CD09A7">
              <w:rPr>
                <w:rtl/>
              </w:rPr>
              <w:t xml:space="preserve"> </w:t>
            </w:r>
            <w:r w:rsidRPr="00CD09A7">
              <w:rPr>
                <w:rFonts w:hint="eastAsia"/>
                <w:rtl/>
              </w:rPr>
              <w:t>העם</w:t>
            </w:r>
            <w:r w:rsidRPr="00CD09A7">
              <w:rPr>
                <w:rtl/>
              </w:rPr>
              <w:t xml:space="preserve"> </w:t>
            </w:r>
            <w:r w:rsidRPr="00CD09A7">
              <w:rPr>
                <w:rFonts w:hint="eastAsia"/>
                <w:rtl/>
              </w:rPr>
              <w:t>היהודי</w:t>
            </w:r>
            <w:ins w:id="8" w:author="יוסי פוקס" w:date="2026-06-23T12:08:00Z">
              <w:r w:rsidR="005B6FCB">
                <w:rPr>
                  <w:rFonts w:hint="cs"/>
                  <w:rtl/>
                </w:rPr>
                <w:t xml:space="preserve"> ובמדינת ישראל</w:t>
              </w:r>
            </w:ins>
            <w:r w:rsidRPr="00CD09A7">
              <w:rPr>
                <w:rtl/>
              </w:rPr>
              <w:t>.</w:t>
            </w:r>
          </w:p>
        </w:tc>
      </w:tr>
      <w:tr w:rsidR="0018309D" w14:paraId="4322334A" w14:textId="77777777" w:rsidTr="00DF2E23">
        <w:trPr>
          <w:cantSplit/>
        </w:trPr>
        <w:tc>
          <w:tcPr>
            <w:tcW w:w="1871" w:type="dxa"/>
          </w:tcPr>
          <w:p w14:paraId="6C093507" w14:textId="1527C4EC" w:rsidR="0018309D" w:rsidRPr="00303CAF" w:rsidRDefault="0018309D" w:rsidP="003F15B0">
            <w:pPr>
              <w:pStyle w:val="TableSideHeading"/>
              <w:rPr>
                <w:rtl/>
              </w:rPr>
            </w:pPr>
            <w:del w:id="9" w:author="יוסי פוקס" w:date="2026-06-23T12:12:00Z">
              <w:r w:rsidRPr="00303CAF" w:rsidDel="005B6FCB">
                <w:rPr>
                  <w:rFonts w:hint="eastAsia"/>
                  <w:rtl/>
                </w:rPr>
                <w:delText>עידוד</w:delText>
              </w:r>
              <w:r w:rsidRPr="00303CAF" w:rsidDel="005B6FCB">
                <w:rPr>
                  <w:rtl/>
                </w:rPr>
                <w:delText xml:space="preserve"> </w:delText>
              </w:r>
              <w:r w:rsidRPr="00303CAF" w:rsidDel="005B6FCB">
                <w:rPr>
                  <w:rFonts w:hint="eastAsia"/>
                  <w:rtl/>
                </w:rPr>
                <w:delText>הלימוד</w:delText>
              </w:r>
            </w:del>
            <w:ins w:id="10" w:author="יוסי פוקס" w:date="2026-06-23T12:12:00Z">
              <w:r w:rsidR="005B6FCB">
                <w:rPr>
                  <w:rFonts w:hint="cs"/>
                  <w:rtl/>
                </w:rPr>
                <w:t>מטרת החוק</w:t>
              </w:r>
            </w:ins>
          </w:p>
        </w:tc>
        <w:tc>
          <w:tcPr>
            <w:tcW w:w="256" w:type="dxa"/>
          </w:tcPr>
          <w:p w14:paraId="38444953" w14:textId="77777777" w:rsidR="0018309D" w:rsidRPr="00241B5A" w:rsidRDefault="0018309D" w:rsidP="003F15B0">
            <w:pPr>
              <w:pStyle w:val="TableText"/>
              <w:keepLines w:val="0"/>
              <w:rPr>
                <w:rtl/>
              </w:rPr>
            </w:pPr>
            <w:r w:rsidRPr="00241B5A">
              <w:rPr>
                <w:rFonts w:hint="cs"/>
                <w:rtl/>
              </w:rPr>
              <w:t>2.</w:t>
            </w:r>
          </w:p>
        </w:tc>
        <w:tc>
          <w:tcPr>
            <w:tcW w:w="7511" w:type="dxa"/>
          </w:tcPr>
          <w:p w14:paraId="2EBDD1B1" w14:textId="7E37BE8B" w:rsidR="0018309D" w:rsidRPr="00CD09A7" w:rsidRDefault="005B6FCB" w:rsidP="00252CAC">
            <w:pPr>
              <w:pStyle w:val="TableBlock"/>
              <w:rPr>
                <w:rtl/>
              </w:rPr>
            </w:pPr>
            <w:ins w:id="11" w:author="יוסי פוקס" w:date="2026-06-23T12:08:00Z">
              <w:r w:rsidRPr="00F42473">
                <w:rPr>
                  <w:rFonts w:hint="cs"/>
                  <w:u w:val="single"/>
                  <w:rtl/>
                </w:rPr>
                <w:t>הכרה בלימוד תורה</w:t>
              </w:r>
            </w:ins>
            <w:r w:rsidR="005C5BA0" w:rsidRPr="00F42473">
              <w:rPr>
                <w:rFonts w:hint="cs"/>
                <w:u w:val="single"/>
                <w:rtl/>
              </w:rPr>
              <w:t xml:space="preserve"> </w:t>
            </w:r>
            <w:r w:rsidR="00F42473" w:rsidRPr="00F42473">
              <w:rPr>
                <w:rFonts w:hint="cs"/>
                <w:highlight w:val="yellow"/>
                <w:u w:val="single"/>
                <w:rtl/>
              </w:rPr>
              <w:t>המביא לידי מעשה</w:t>
            </w:r>
            <w:r w:rsidR="00F42473">
              <w:rPr>
                <w:rFonts w:hint="cs"/>
                <w:rtl/>
              </w:rPr>
              <w:t xml:space="preserve"> </w:t>
            </w:r>
            <w:ins w:id="12" w:author="יוסי פוקס" w:date="2026-06-23T12:08:00Z">
              <w:r>
                <w:rPr>
                  <w:rFonts w:hint="cs"/>
                  <w:rtl/>
                </w:rPr>
                <w:t xml:space="preserve">כערך יסוד </w:t>
              </w:r>
            </w:ins>
            <w:ins w:id="13" w:author="יוסי פוקס" w:date="2026-06-23T12:19:00Z">
              <w:r w:rsidR="00C60758">
                <w:rPr>
                  <w:rFonts w:hint="cs"/>
                  <w:rtl/>
                </w:rPr>
                <w:t xml:space="preserve">במדינת ישראל </w:t>
              </w:r>
            </w:ins>
            <w:ins w:id="14" w:author="יוסי פוקס" w:date="2026-06-23T12:13:00Z">
              <w:r>
                <w:rPr>
                  <w:rFonts w:hint="cs"/>
                  <w:rtl/>
                </w:rPr>
                <w:t xml:space="preserve">על מנת </w:t>
              </w:r>
            </w:ins>
            <w:ins w:id="15" w:author="יוסי פוקס" w:date="2026-06-23T12:08:00Z">
              <w:r>
                <w:rPr>
                  <w:rFonts w:hint="cs"/>
                  <w:rtl/>
                </w:rPr>
                <w:t xml:space="preserve">ליצור מאזני צדק ביחס לערכי יסוד אחרים במדינה. </w:t>
              </w:r>
            </w:ins>
            <w:del w:id="16" w:author="יוסי פוקס" w:date="2026-06-23T12:13:00Z">
              <w:r w:rsidR="0018309D" w:rsidRPr="00CD09A7" w:rsidDel="005B6FCB">
                <w:rPr>
                  <w:rFonts w:hint="eastAsia"/>
                  <w:rtl/>
                </w:rPr>
                <w:delText>מדינת</w:delText>
              </w:r>
              <w:r w:rsidR="0018309D" w:rsidRPr="00CD09A7" w:rsidDel="005B6FCB">
                <w:rPr>
                  <w:rtl/>
                </w:rPr>
                <w:delText xml:space="preserve"> </w:delText>
              </w:r>
              <w:r w:rsidR="0018309D" w:rsidRPr="00CD09A7" w:rsidDel="005B6FCB">
                <w:rPr>
                  <w:rFonts w:hint="eastAsia"/>
                  <w:rtl/>
                </w:rPr>
                <w:delText>ישראל</w:delText>
              </w:r>
              <w:r w:rsidR="0018309D" w:rsidRPr="00CD09A7" w:rsidDel="005B6FCB">
                <w:rPr>
                  <w:rtl/>
                </w:rPr>
                <w:delText xml:space="preserve"> </w:delText>
              </w:r>
              <w:r w:rsidR="0018309D" w:rsidRPr="00CD09A7" w:rsidDel="005B6FCB">
                <w:rPr>
                  <w:rFonts w:hint="eastAsia"/>
                  <w:rtl/>
                </w:rPr>
                <w:delText>כמדינה</w:delText>
              </w:r>
              <w:r w:rsidR="0018309D" w:rsidRPr="00CD09A7" w:rsidDel="005B6FCB">
                <w:rPr>
                  <w:rtl/>
                </w:rPr>
                <w:delText xml:space="preserve"> </w:delText>
              </w:r>
              <w:r w:rsidR="0018309D" w:rsidRPr="00CD09A7" w:rsidDel="005B6FCB">
                <w:rPr>
                  <w:rFonts w:hint="eastAsia"/>
                  <w:rtl/>
                </w:rPr>
                <w:delText>יהודית</w:delText>
              </w:r>
              <w:r w:rsidR="0018309D" w:rsidRPr="00CD09A7" w:rsidDel="005B6FCB">
                <w:rPr>
                  <w:rtl/>
                </w:rPr>
                <w:delText xml:space="preserve"> </w:delText>
              </w:r>
              <w:r w:rsidR="0018309D" w:rsidRPr="00CD09A7" w:rsidDel="005B6FCB">
                <w:rPr>
                  <w:rFonts w:hint="eastAsia"/>
                  <w:rtl/>
                </w:rPr>
                <w:delText>רואה</w:delText>
              </w:r>
              <w:r w:rsidR="0018309D" w:rsidRPr="00CD09A7" w:rsidDel="005B6FCB">
                <w:rPr>
                  <w:rtl/>
                </w:rPr>
                <w:delText xml:space="preserve"> </w:delText>
              </w:r>
              <w:r w:rsidR="0018309D" w:rsidRPr="00CD09A7" w:rsidDel="005B6FCB">
                <w:rPr>
                  <w:rFonts w:hint="eastAsia"/>
                  <w:rtl/>
                </w:rPr>
                <w:delText>חשיבות</w:delText>
              </w:r>
              <w:r w:rsidR="0018309D" w:rsidRPr="00CD09A7" w:rsidDel="005B6FCB">
                <w:rPr>
                  <w:rtl/>
                </w:rPr>
                <w:delText xml:space="preserve"> </w:delText>
              </w:r>
              <w:r w:rsidR="0018309D" w:rsidRPr="00CD09A7" w:rsidDel="005B6FCB">
                <w:rPr>
                  <w:rFonts w:hint="eastAsia"/>
                  <w:rtl/>
                </w:rPr>
                <w:delText>עליונה</w:delText>
              </w:r>
              <w:r w:rsidR="0018309D" w:rsidRPr="00CD09A7" w:rsidDel="005B6FCB">
                <w:rPr>
                  <w:rtl/>
                </w:rPr>
                <w:delText xml:space="preserve"> </w:delText>
              </w:r>
              <w:r w:rsidR="0018309D" w:rsidRPr="00CD09A7" w:rsidDel="005B6FCB">
                <w:rPr>
                  <w:rFonts w:hint="eastAsia"/>
                  <w:rtl/>
                </w:rPr>
                <w:delText>בעידוד</w:delText>
              </w:r>
              <w:r w:rsidR="0018309D" w:rsidRPr="00CD09A7" w:rsidDel="005B6FCB">
                <w:rPr>
                  <w:rtl/>
                </w:rPr>
                <w:delText xml:space="preserve"> </w:delText>
              </w:r>
              <w:r w:rsidR="0018309D" w:rsidRPr="00CD09A7" w:rsidDel="005B6FCB">
                <w:rPr>
                  <w:rFonts w:hint="eastAsia"/>
                  <w:rtl/>
                </w:rPr>
                <w:delText>לימוד</w:delText>
              </w:r>
              <w:r w:rsidR="0018309D" w:rsidRPr="00CD09A7" w:rsidDel="005B6FCB">
                <w:rPr>
                  <w:rtl/>
                </w:rPr>
                <w:delText xml:space="preserve"> </w:delText>
              </w:r>
              <w:r w:rsidR="0018309D" w:rsidRPr="00CD09A7" w:rsidDel="005B6FCB">
                <w:rPr>
                  <w:rFonts w:hint="eastAsia"/>
                  <w:rtl/>
                </w:rPr>
                <w:delText>התורה</w:delText>
              </w:r>
              <w:r w:rsidR="0018309D" w:rsidRPr="00CD09A7" w:rsidDel="005B6FCB">
                <w:rPr>
                  <w:rtl/>
                </w:rPr>
                <w:delText xml:space="preserve"> </w:delText>
              </w:r>
              <w:r w:rsidR="0018309D" w:rsidRPr="00CD09A7" w:rsidDel="005B6FCB">
                <w:rPr>
                  <w:rFonts w:hint="eastAsia"/>
                  <w:rtl/>
                </w:rPr>
                <w:delText>ולומדי</w:delText>
              </w:r>
              <w:r w:rsidR="0018309D" w:rsidRPr="00CD09A7" w:rsidDel="005B6FCB">
                <w:rPr>
                  <w:rtl/>
                </w:rPr>
                <w:delText xml:space="preserve"> </w:delText>
              </w:r>
              <w:r w:rsidR="0018309D" w:rsidRPr="00CD09A7" w:rsidDel="005B6FCB">
                <w:rPr>
                  <w:rFonts w:hint="eastAsia"/>
                  <w:rtl/>
                </w:rPr>
                <w:delText>התורה</w:delText>
              </w:r>
              <w:r w:rsidR="0018309D" w:rsidRPr="00CD09A7" w:rsidDel="005B6FCB">
                <w:rPr>
                  <w:rtl/>
                </w:rPr>
                <w:delText xml:space="preserve">, </w:delText>
              </w:r>
              <w:r w:rsidR="0018309D" w:rsidRPr="00CD09A7" w:rsidDel="005B6FCB">
                <w:rPr>
                  <w:rFonts w:hint="eastAsia"/>
                  <w:rtl/>
                </w:rPr>
                <w:delText>ולעניין</w:delText>
              </w:r>
              <w:r w:rsidR="0018309D" w:rsidRPr="00CD09A7" w:rsidDel="005B6FCB">
                <w:rPr>
                  <w:rtl/>
                </w:rPr>
                <w:delText xml:space="preserve"> </w:delText>
              </w:r>
              <w:r w:rsidR="0018309D" w:rsidRPr="00CD09A7" w:rsidDel="005B6FCB">
                <w:rPr>
                  <w:rFonts w:hint="eastAsia"/>
                  <w:rtl/>
                </w:rPr>
                <w:delText>זכויותיהם</w:delText>
              </w:r>
              <w:r w:rsidR="0018309D" w:rsidRPr="00CD09A7" w:rsidDel="005B6FCB">
                <w:rPr>
                  <w:rtl/>
                </w:rPr>
                <w:delText xml:space="preserve"> </w:delText>
              </w:r>
              <w:r w:rsidR="0018309D" w:rsidRPr="00CD09A7" w:rsidDel="005B6FCB">
                <w:rPr>
                  <w:rFonts w:hint="eastAsia"/>
                  <w:rtl/>
                </w:rPr>
                <w:delText>וחובותיהם</w:delText>
              </w:r>
              <w:r w:rsidR="0018309D" w:rsidRPr="00CD09A7" w:rsidDel="005B6FCB">
                <w:rPr>
                  <w:rtl/>
                </w:rPr>
                <w:delText xml:space="preserve"> </w:delText>
              </w:r>
              <w:r w:rsidR="0018309D" w:rsidRPr="00CD09A7" w:rsidDel="005B6FCB">
                <w:rPr>
                  <w:rFonts w:hint="eastAsia"/>
                  <w:rtl/>
                </w:rPr>
                <w:delText>יראו</w:delText>
              </w:r>
              <w:r w:rsidR="0018309D" w:rsidRPr="00CD09A7" w:rsidDel="005B6FCB">
                <w:rPr>
                  <w:rtl/>
                </w:rPr>
                <w:delText xml:space="preserve"> </w:delText>
              </w:r>
              <w:r w:rsidR="0018309D" w:rsidRPr="00CD09A7" w:rsidDel="005B6FCB">
                <w:rPr>
                  <w:rFonts w:hint="eastAsia"/>
                  <w:rtl/>
                </w:rPr>
                <w:delText>במי</w:delText>
              </w:r>
              <w:r w:rsidR="0018309D" w:rsidRPr="00CD09A7" w:rsidDel="005B6FCB">
                <w:rPr>
                  <w:rtl/>
                </w:rPr>
                <w:delText xml:space="preserve"> </w:delText>
              </w:r>
              <w:r w:rsidR="0018309D" w:rsidRPr="00CD09A7" w:rsidDel="005B6FCB">
                <w:rPr>
                  <w:rFonts w:hint="eastAsia"/>
                  <w:rtl/>
                </w:rPr>
                <w:delText>שקיבלו</w:delText>
              </w:r>
              <w:r w:rsidR="0018309D" w:rsidRPr="00CD09A7" w:rsidDel="005B6FCB">
                <w:rPr>
                  <w:rtl/>
                </w:rPr>
                <w:delText xml:space="preserve"> </w:delText>
              </w:r>
              <w:r w:rsidR="0018309D" w:rsidRPr="00CD09A7" w:rsidDel="005B6FCB">
                <w:rPr>
                  <w:rFonts w:hint="eastAsia"/>
                  <w:rtl/>
                </w:rPr>
                <w:delText>על</w:delText>
              </w:r>
              <w:r w:rsidR="0018309D" w:rsidRPr="00CD09A7" w:rsidDel="005B6FCB">
                <w:rPr>
                  <w:rtl/>
                </w:rPr>
                <w:delText xml:space="preserve"> </w:delText>
              </w:r>
              <w:r w:rsidR="0018309D" w:rsidRPr="00CD09A7" w:rsidDel="005B6FCB">
                <w:rPr>
                  <w:rFonts w:hint="eastAsia"/>
                  <w:rtl/>
                </w:rPr>
                <w:delText>עצמם</w:delText>
              </w:r>
              <w:r w:rsidR="0018309D" w:rsidRPr="00CD09A7" w:rsidDel="005B6FCB">
                <w:rPr>
                  <w:rtl/>
                </w:rPr>
                <w:delText xml:space="preserve"> </w:delText>
              </w:r>
              <w:r w:rsidR="0018309D" w:rsidRPr="00CD09A7" w:rsidDel="005B6FCB">
                <w:rPr>
                  <w:rFonts w:hint="eastAsia"/>
                  <w:rtl/>
                </w:rPr>
                <w:delText>להתמסר</w:delText>
              </w:r>
              <w:r w:rsidR="0018309D" w:rsidRPr="00CD09A7" w:rsidDel="005B6FCB">
                <w:rPr>
                  <w:rtl/>
                </w:rPr>
                <w:delText xml:space="preserve"> </w:delText>
              </w:r>
              <w:r w:rsidR="0018309D" w:rsidRPr="00CD09A7" w:rsidDel="005B6FCB">
                <w:rPr>
                  <w:rFonts w:hint="eastAsia"/>
                  <w:rtl/>
                </w:rPr>
                <w:delText>לתלמוד</w:delText>
              </w:r>
              <w:r w:rsidR="0018309D" w:rsidRPr="00CD09A7" w:rsidDel="005B6FCB">
                <w:rPr>
                  <w:rtl/>
                </w:rPr>
                <w:delText xml:space="preserve"> </w:delText>
              </w:r>
              <w:r w:rsidR="0018309D" w:rsidRPr="00CD09A7" w:rsidDel="005B6FCB">
                <w:rPr>
                  <w:rFonts w:hint="eastAsia"/>
                  <w:rtl/>
                </w:rPr>
                <w:delText>תורה</w:delText>
              </w:r>
              <w:r w:rsidR="0018309D" w:rsidRPr="00CD09A7" w:rsidDel="005B6FCB">
                <w:rPr>
                  <w:rtl/>
                </w:rPr>
                <w:delText xml:space="preserve"> </w:delText>
              </w:r>
              <w:r w:rsidR="0018309D" w:rsidRPr="00CD09A7" w:rsidDel="005B6FCB">
                <w:rPr>
                  <w:rFonts w:hint="eastAsia"/>
                  <w:rtl/>
                </w:rPr>
                <w:delText>לתקופה</w:delText>
              </w:r>
              <w:r w:rsidR="0018309D" w:rsidRPr="00CD09A7" w:rsidDel="005B6FCB">
                <w:rPr>
                  <w:rtl/>
                </w:rPr>
                <w:delText xml:space="preserve"> </w:delText>
              </w:r>
              <w:r w:rsidR="0018309D" w:rsidRPr="00CD09A7" w:rsidDel="005B6FCB">
                <w:rPr>
                  <w:rFonts w:hint="eastAsia"/>
                  <w:rtl/>
                </w:rPr>
                <w:delText>ארוכה</w:delText>
              </w:r>
              <w:r w:rsidR="0018309D" w:rsidRPr="00CD09A7" w:rsidDel="005B6FCB">
                <w:rPr>
                  <w:rtl/>
                </w:rPr>
                <w:delText xml:space="preserve"> </w:delText>
              </w:r>
              <w:r w:rsidR="0018309D" w:rsidRPr="00CD09A7" w:rsidDel="005B6FCB">
                <w:rPr>
                  <w:rFonts w:hint="eastAsia"/>
                  <w:rtl/>
                </w:rPr>
                <w:delText>כמי</w:delText>
              </w:r>
              <w:r w:rsidR="0018309D" w:rsidRPr="00CD09A7" w:rsidDel="005B6FCB">
                <w:rPr>
                  <w:rtl/>
                </w:rPr>
                <w:delText xml:space="preserve"> </w:delText>
              </w:r>
              <w:r w:rsidR="0018309D" w:rsidRPr="00CD09A7" w:rsidDel="005B6FCB">
                <w:rPr>
                  <w:rFonts w:hint="eastAsia"/>
                  <w:rtl/>
                </w:rPr>
                <w:delText>שמשרתים</w:delText>
              </w:r>
              <w:r w:rsidR="0018309D" w:rsidRPr="00CD09A7" w:rsidDel="005B6FCB">
                <w:rPr>
                  <w:rtl/>
                </w:rPr>
                <w:delText xml:space="preserve"> </w:delText>
              </w:r>
              <w:r w:rsidR="0018309D" w:rsidRPr="00CD09A7" w:rsidDel="005B6FCB">
                <w:rPr>
                  <w:rFonts w:hint="eastAsia"/>
                  <w:rtl/>
                </w:rPr>
                <w:delText>שירות</w:delText>
              </w:r>
              <w:r w:rsidR="0018309D" w:rsidRPr="00CD09A7" w:rsidDel="005B6FCB">
                <w:rPr>
                  <w:rtl/>
                </w:rPr>
                <w:delText xml:space="preserve"> </w:delText>
              </w:r>
              <w:r w:rsidR="0018309D" w:rsidRPr="00CD09A7" w:rsidDel="005B6FCB">
                <w:rPr>
                  <w:rFonts w:hint="eastAsia"/>
                  <w:rtl/>
                </w:rPr>
                <w:delText>משמעותי</w:delText>
              </w:r>
              <w:r w:rsidR="0018309D" w:rsidRPr="00CD09A7" w:rsidDel="005B6FCB">
                <w:rPr>
                  <w:rtl/>
                </w:rPr>
                <w:delText xml:space="preserve"> </w:delText>
              </w:r>
              <w:r w:rsidR="0018309D" w:rsidRPr="00CD09A7" w:rsidDel="005B6FCB">
                <w:rPr>
                  <w:rFonts w:hint="eastAsia"/>
                  <w:rtl/>
                </w:rPr>
                <w:delText>את</w:delText>
              </w:r>
              <w:r w:rsidR="0018309D" w:rsidRPr="00CD09A7" w:rsidDel="005B6FCB">
                <w:rPr>
                  <w:rtl/>
                </w:rPr>
                <w:delText xml:space="preserve"> </w:delText>
              </w:r>
              <w:r w:rsidR="0018309D" w:rsidRPr="00CD09A7" w:rsidDel="005B6FCB">
                <w:rPr>
                  <w:rFonts w:hint="eastAsia"/>
                  <w:rtl/>
                </w:rPr>
                <w:delText>מדינת</w:delText>
              </w:r>
              <w:r w:rsidR="0018309D" w:rsidRPr="00CD09A7" w:rsidDel="005B6FCB">
                <w:rPr>
                  <w:rtl/>
                </w:rPr>
                <w:delText xml:space="preserve"> </w:delText>
              </w:r>
              <w:r w:rsidR="0018309D" w:rsidRPr="00CD09A7" w:rsidDel="005B6FCB">
                <w:rPr>
                  <w:rFonts w:hint="eastAsia"/>
                  <w:rtl/>
                </w:rPr>
                <w:delText>ישראל</w:delText>
              </w:r>
              <w:r w:rsidR="0018309D" w:rsidRPr="00CD09A7" w:rsidDel="005B6FCB">
                <w:rPr>
                  <w:rtl/>
                </w:rPr>
                <w:delText xml:space="preserve"> </w:delText>
              </w:r>
              <w:r w:rsidR="0018309D" w:rsidRPr="00CD09A7" w:rsidDel="005B6FCB">
                <w:rPr>
                  <w:rFonts w:hint="eastAsia"/>
                  <w:rtl/>
                </w:rPr>
                <w:delText>והעם</w:delText>
              </w:r>
              <w:r w:rsidR="0018309D" w:rsidRPr="00CD09A7" w:rsidDel="005B6FCB">
                <w:rPr>
                  <w:rtl/>
                </w:rPr>
                <w:delText xml:space="preserve"> </w:delText>
              </w:r>
              <w:r w:rsidR="0018309D" w:rsidRPr="00CD09A7" w:rsidDel="005B6FCB">
                <w:rPr>
                  <w:rFonts w:hint="eastAsia"/>
                  <w:rtl/>
                </w:rPr>
                <w:delText>היהודי</w:delText>
              </w:r>
              <w:r w:rsidR="0018309D" w:rsidRPr="00CD09A7" w:rsidDel="005B6FCB">
                <w:rPr>
                  <w:rtl/>
                </w:rPr>
                <w:delText>.</w:delText>
              </w:r>
            </w:del>
          </w:p>
        </w:tc>
      </w:tr>
    </w:tbl>
    <w:p w14:paraId="7F6961CA" w14:textId="77777777" w:rsidR="002D1EE3" w:rsidRDefault="002D1EE3" w:rsidP="002D1EE3">
      <w:pPr>
        <w:pStyle w:val="HeadDivreiHesber"/>
        <w:rPr>
          <w:rtl/>
        </w:rPr>
      </w:pPr>
      <w:r w:rsidRPr="0027450A">
        <w:rPr>
          <w:rFonts w:hint="cs"/>
          <w:rtl/>
        </w:rPr>
        <w:t>דברי הסבר</w:t>
      </w:r>
    </w:p>
    <w:p w14:paraId="359A28E9" w14:textId="6392C345" w:rsidR="0018309D" w:rsidRPr="00241B5A" w:rsidRDefault="0018309D" w:rsidP="00252CAC">
      <w:pPr>
        <w:pStyle w:val="Hesber"/>
        <w:spacing w:line="240" w:lineRule="auto"/>
        <w:rPr>
          <w:rtl/>
        </w:rPr>
      </w:pPr>
      <w:r w:rsidRPr="00241B5A">
        <w:rPr>
          <w:rFonts w:hint="cs"/>
          <w:rtl/>
        </w:rPr>
        <w:t>כבר מערש הולדתו של העם היהודי היה לימוד התורה אבן היסוד לקיומה של האומה. ״</w:t>
      </w:r>
      <w:r w:rsidRPr="00241B5A">
        <w:rPr>
          <w:rtl/>
        </w:rPr>
        <w:t>מימיהן של אבותינו לא פרשה ישיבה מהם" (יומא</w:t>
      </w:r>
      <w:r>
        <w:rPr>
          <w:rFonts w:hint="cs"/>
          <w:rtl/>
        </w:rPr>
        <w:t>,</w:t>
      </w:r>
      <w:r w:rsidRPr="00241B5A">
        <w:rPr>
          <w:rtl/>
        </w:rPr>
        <w:t xml:space="preserve"> כ"ח</w:t>
      </w:r>
      <w:r>
        <w:rPr>
          <w:rFonts w:hint="cs"/>
          <w:rtl/>
        </w:rPr>
        <w:t>,</w:t>
      </w:r>
      <w:r w:rsidRPr="00241B5A">
        <w:rPr>
          <w:rtl/>
        </w:rPr>
        <w:t xml:space="preserve"> ב')</w:t>
      </w:r>
      <w:r>
        <w:rPr>
          <w:rFonts w:hint="cs"/>
          <w:rtl/>
        </w:rPr>
        <w:t>. אפילו בע</w:t>
      </w:r>
      <w:r w:rsidRPr="00241B5A">
        <w:rPr>
          <w:rFonts w:hint="cs"/>
          <w:rtl/>
        </w:rPr>
        <w:t xml:space="preserve">תות משבר וחורבן היה לימוד התורה מפלט ומקלט לאומה. עם חורבן הבית השני </w:t>
      </w:r>
      <w:r>
        <w:rPr>
          <w:rFonts w:hint="cs"/>
          <w:rtl/>
        </w:rPr>
        <w:t xml:space="preserve">ביקש </w:t>
      </w:r>
      <w:r w:rsidRPr="00241B5A">
        <w:rPr>
          <w:rFonts w:hint="cs"/>
          <w:rtl/>
        </w:rPr>
        <w:t>רבן יוחנן בן זכאי מהקיסר ״תן לי יבנה וחכמיה״ (גיטין, נ</w:t>
      </w:r>
      <w:r>
        <w:rPr>
          <w:rFonts w:hint="cs"/>
          <w:rtl/>
        </w:rPr>
        <w:t>"</w:t>
      </w:r>
      <w:r w:rsidRPr="00241B5A">
        <w:rPr>
          <w:rFonts w:hint="cs"/>
          <w:rtl/>
        </w:rPr>
        <w:t>ו, ב)</w:t>
      </w:r>
      <w:r>
        <w:rPr>
          <w:rFonts w:hint="cs"/>
          <w:rtl/>
        </w:rPr>
        <w:t>,</w:t>
      </w:r>
      <w:r w:rsidRPr="00241B5A">
        <w:rPr>
          <w:rFonts w:hint="cs"/>
          <w:rtl/>
        </w:rPr>
        <w:t xml:space="preserve"> שכן המשך לימוד התורה היה הערובה לקיומו של העם</w:t>
      </w:r>
      <w:r w:rsidR="009B16C0">
        <w:rPr>
          <w:rFonts w:hint="cs"/>
          <w:rtl/>
        </w:rPr>
        <w:t xml:space="preserve">, </w:t>
      </w:r>
      <w:r w:rsidR="00DF2E23" w:rsidRPr="00F42473">
        <w:rPr>
          <w:rFonts w:hint="cs"/>
          <w:highlight w:val="yellow"/>
          <w:u w:val="single"/>
          <w:rtl/>
        </w:rPr>
        <w:t>ועל</w:t>
      </w:r>
      <w:r w:rsidR="00F42473" w:rsidRPr="00F42473">
        <w:rPr>
          <w:rFonts w:hint="cs"/>
          <w:highlight w:val="yellow"/>
          <w:u w:val="single"/>
          <w:rtl/>
        </w:rPr>
        <w:t xml:space="preserve"> לימוד התורה</w:t>
      </w:r>
      <w:r w:rsidR="009B16C0" w:rsidRPr="00F42473">
        <w:rPr>
          <w:rFonts w:hint="cs"/>
          <w:highlight w:val="yellow"/>
          <w:u w:val="single"/>
          <w:rtl/>
        </w:rPr>
        <w:t xml:space="preserve"> אמרו חכמים</w:t>
      </w:r>
      <w:r w:rsidR="00F42473" w:rsidRPr="00F42473">
        <w:rPr>
          <w:rFonts w:hint="cs"/>
          <w:highlight w:val="yellow"/>
          <w:u w:val="single"/>
          <w:rtl/>
        </w:rPr>
        <w:t xml:space="preserve"> (משנה אבות ב, ב)</w:t>
      </w:r>
      <w:r w:rsidR="009B16C0" w:rsidRPr="00F42473">
        <w:rPr>
          <w:rFonts w:hint="cs"/>
          <w:highlight w:val="yellow"/>
          <w:u w:val="single"/>
          <w:rtl/>
        </w:rPr>
        <w:t>: "כל תורה שאין עמה מלאכה סופה בטלה וגוררת עוון"</w:t>
      </w:r>
      <w:r w:rsidR="00DF2E23" w:rsidRPr="00F42473">
        <w:rPr>
          <w:rFonts w:hint="cs"/>
          <w:highlight w:val="yellow"/>
          <w:u w:val="single"/>
          <w:rtl/>
        </w:rPr>
        <w:t>, ואמרו: "כל העוסק בתורה בלבד דומה כמי שאין לו א-</w:t>
      </w:r>
      <w:proofErr w:type="spellStart"/>
      <w:r w:rsidR="00DF2E23" w:rsidRPr="00F42473">
        <w:rPr>
          <w:rFonts w:hint="cs"/>
          <w:highlight w:val="yellow"/>
          <w:u w:val="single"/>
          <w:rtl/>
        </w:rPr>
        <w:t>לוה</w:t>
      </w:r>
      <w:proofErr w:type="spellEnd"/>
      <w:r w:rsidR="00DF2E23" w:rsidRPr="00F42473">
        <w:rPr>
          <w:rFonts w:hint="cs"/>
          <w:highlight w:val="yellow"/>
          <w:u w:val="single"/>
          <w:rtl/>
        </w:rPr>
        <w:t>"</w:t>
      </w:r>
      <w:r w:rsidR="00F42473" w:rsidRPr="00F42473">
        <w:rPr>
          <w:rFonts w:hint="cs"/>
          <w:highlight w:val="yellow"/>
          <w:u w:val="single"/>
          <w:rtl/>
        </w:rPr>
        <w:t xml:space="preserve"> (בבלי, עבודה זרה </w:t>
      </w:r>
      <w:proofErr w:type="spellStart"/>
      <w:r w:rsidR="00F42473" w:rsidRPr="00F42473">
        <w:rPr>
          <w:rFonts w:hint="cs"/>
          <w:highlight w:val="yellow"/>
          <w:u w:val="single"/>
          <w:rtl/>
        </w:rPr>
        <w:t>יז</w:t>
      </w:r>
      <w:proofErr w:type="spellEnd"/>
      <w:r w:rsidR="00F42473" w:rsidRPr="00F42473">
        <w:rPr>
          <w:rFonts w:hint="cs"/>
          <w:highlight w:val="yellow"/>
          <w:u w:val="single"/>
          <w:rtl/>
        </w:rPr>
        <w:t xml:space="preserve"> ב)</w:t>
      </w:r>
      <w:r w:rsidRPr="00F42473">
        <w:rPr>
          <w:rFonts w:hint="cs"/>
          <w:highlight w:val="yellow"/>
          <w:u w:val="single"/>
          <w:rtl/>
        </w:rPr>
        <w:t>.</w:t>
      </w:r>
      <w:r w:rsidRPr="00241B5A">
        <w:rPr>
          <w:rFonts w:hint="cs"/>
          <w:rtl/>
        </w:rPr>
        <w:t xml:space="preserve"> לאחר חורבן יהדות אירופה </w:t>
      </w:r>
      <w:r>
        <w:rPr>
          <w:rFonts w:hint="cs"/>
          <w:rtl/>
        </w:rPr>
        <w:t>ו</w:t>
      </w:r>
      <w:r w:rsidRPr="00241B5A">
        <w:rPr>
          <w:rFonts w:hint="cs"/>
          <w:rtl/>
        </w:rPr>
        <w:t>מוסדות התורה החשובים שבה</w:t>
      </w:r>
      <w:r>
        <w:rPr>
          <w:rFonts w:hint="cs"/>
          <w:rtl/>
        </w:rPr>
        <w:t xml:space="preserve"> בשואה</w:t>
      </w:r>
      <w:r w:rsidRPr="00241B5A">
        <w:rPr>
          <w:rFonts w:hint="cs"/>
          <w:rtl/>
        </w:rPr>
        <w:t>, לקחה על עצמה מדינת ישראל לקומם מעפר את לימוד התורה.</w:t>
      </w:r>
    </w:p>
    <w:p w14:paraId="76204A3C" w14:textId="7B8D3AFB" w:rsidR="0018309D" w:rsidRPr="00241B5A" w:rsidDel="005B6FCB" w:rsidRDefault="0018309D" w:rsidP="005B6FCB">
      <w:pPr>
        <w:pStyle w:val="Hesber"/>
        <w:spacing w:line="240" w:lineRule="auto"/>
        <w:rPr>
          <w:del w:id="17" w:author="יוסי פוקס" w:date="2026-06-23T12:15:00Z"/>
        </w:rPr>
      </w:pPr>
      <w:r w:rsidRPr="00241B5A">
        <w:rPr>
          <w:rFonts w:hint="cs"/>
          <w:rtl/>
        </w:rPr>
        <w:t xml:space="preserve">מאז ומעולם </w:t>
      </w:r>
      <w:del w:id="18" w:author="יוסי פוקס" w:date="2026-06-23T12:15:00Z">
        <w:r w:rsidRPr="00241B5A" w:rsidDel="005B6FCB">
          <w:rPr>
            <w:rFonts w:hint="cs"/>
            <w:rtl/>
          </w:rPr>
          <w:delText>היו ברורים ערכם וחשיבותם</w:delText>
        </w:r>
      </w:del>
      <w:ins w:id="19" w:author="יוסי פוקס" w:date="2026-06-23T12:15:00Z">
        <w:r w:rsidR="005B6FCB">
          <w:rPr>
            <w:rFonts w:hint="cs"/>
            <w:rtl/>
          </w:rPr>
          <w:t xml:space="preserve">היה ברור ערכו </w:t>
        </w:r>
      </w:ins>
      <w:ins w:id="20" w:author="יוסי פוקס" w:date="2026-06-23T12:16:00Z">
        <w:r w:rsidR="005B6FCB">
          <w:rPr>
            <w:rFonts w:hint="cs"/>
            <w:rtl/>
          </w:rPr>
          <w:t>וחשיבותו</w:t>
        </w:r>
      </w:ins>
      <w:r w:rsidRPr="00241B5A">
        <w:rPr>
          <w:rFonts w:hint="cs"/>
          <w:rtl/>
        </w:rPr>
        <w:t xml:space="preserve"> של </w:t>
      </w:r>
      <w:r w:rsidRPr="00DF2E23">
        <w:rPr>
          <w:rFonts w:hint="cs"/>
          <w:highlight w:val="yellow"/>
          <w:rtl/>
        </w:rPr>
        <w:t>לימוד התורה</w:t>
      </w:r>
      <w:r w:rsidR="009B16C0" w:rsidRPr="00DF2E23">
        <w:rPr>
          <w:rFonts w:hint="cs"/>
          <w:highlight w:val="yellow"/>
          <w:rtl/>
        </w:rPr>
        <w:t xml:space="preserve"> המביא לידי מעשה</w:t>
      </w:r>
      <w:del w:id="21" w:author="יוסי פוקס" w:date="2026-06-23T12:14:00Z">
        <w:r w:rsidRPr="00241B5A" w:rsidDel="005B6FCB">
          <w:rPr>
            <w:rFonts w:hint="cs"/>
            <w:rtl/>
          </w:rPr>
          <w:delText xml:space="preserve"> ולומדי התורה</w:delText>
        </w:r>
      </w:del>
      <w:r w:rsidRPr="00241B5A">
        <w:rPr>
          <w:rFonts w:hint="cs"/>
          <w:rtl/>
        </w:rPr>
        <w:t xml:space="preserve">. </w:t>
      </w:r>
      <w:r>
        <w:rPr>
          <w:rFonts w:hint="cs"/>
          <w:rtl/>
        </w:rPr>
        <w:t>מוצע</w:t>
      </w:r>
      <w:r w:rsidRPr="00241B5A">
        <w:rPr>
          <w:rFonts w:hint="cs"/>
          <w:rtl/>
        </w:rPr>
        <w:t xml:space="preserve"> לעגן </w:t>
      </w:r>
      <w:ins w:id="22" w:author="יוסי פוקס" w:date="2026-06-23T12:14:00Z">
        <w:r w:rsidR="005B6FCB">
          <w:rPr>
            <w:rFonts w:hint="cs"/>
            <w:rtl/>
          </w:rPr>
          <w:t>את לימוד הת</w:t>
        </w:r>
      </w:ins>
      <w:ins w:id="23" w:author="יוסי פוקס" w:date="2026-06-23T12:15:00Z">
        <w:r w:rsidR="005B6FCB">
          <w:rPr>
            <w:rFonts w:hint="cs"/>
            <w:rtl/>
          </w:rPr>
          <w:t>ורה כערך יסוד מבחינה חו</w:t>
        </w:r>
      </w:ins>
      <w:ins w:id="24" w:author="יוסי פוקס" w:date="2026-06-23T12:16:00Z">
        <w:r w:rsidR="005B6FCB">
          <w:rPr>
            <w:rFonts w:hint="cs"/>
            <w:rtl/>
          </w:rPr>
          <w:t>קת</w:t>
        </w:r>
      </w:ins>
      <w:ins w:id="25" w:author="יוסי פוקס" w:date="2026-06-23T12:15:00Z">
        <w:r w:rsidR="005B6FCB">
          <w:rPr>
            <w:rFonts w:hint="cs"/>
            <w:rtl/>
          </w:rPr>
          <w:t xml:space="preserve">ית וליצור מאזני צדק ביחס לערכי יסוד אחרים במדינה. </w:t>
        </w:r>
      </w:ins>
      <w:del w:id="26" w:author="יוסי פוקס" w:date="2026-06-23T12:15:00Z">
        <w:r w:rsidRPr="00241B5A" w:rsidDel="005B6FCB">
          <w:rPr>
            <w:rFonts w:hint="cs"/>
            <w:rtl/>
          </w:rPr>
          <w:delText>כראוי בחוק</w:delText>
        </w:r>
        <w:r w:rsidDel="005B6FCB">
          <w:rPr>
            <w:rFonts w:hint="cs"/>
            <w:rtl/>
          </w:rPr>
          <w:delText>-י</w:delText>
        </w:r>
        <w:r w:rsidRPr="00241B5A" w:rsidDel="005B6FCB">
          <w:rPr>
            <w:rFonts w:hint="cs"/>
            <w:rtl/>
          </w:rPr>
          <w:delText>סוד את החשיבות הרבה והערך הגדול שרואה המדינה בלימוד תורה ואת רצונה לעודד לימוד תורה חוצה מגזרים.</w:delText>
        </w:r>
      </w:del>
    </w:p>
    <w:p w14:paraId="4FCCC699" w14:textId="507C9D38" w:rsidR="0018309D" w:rsidRPr="00241B5A" w:rsidRDefault="0018309D" w:rsidP="005B62DF">
      <w:pPr>
        <w:pStyle w:val="Hesber"/>
        <w:spacing w:line="240" w:lineRule="auto"/>
        <w:rPr>
          <w:rtl/>
        </w:rPr>
      </w:pPr>
      <w:del w:id="27" w:author="יוסי פוקס" w:date="2026-06-23T12:15:00Z">
        <w:r w:rsidDel="005B6FCB">
          <w:rPr>
            <w:rFonts w:hint="cs"/>
            <w:rtl/>
          </w:rPr>
          <w:delText>כמו כן</w:delText>
        </w:r>
        <w:r w:rsidRPr="00241B5A" w:rsidDel="005B6FCB">
          <w:rPr>
            <w:rFonts w:hint="cs"/>
            <w:rtl/>
          </w:rPr>
          <w:delText>,</w:delText>
        </w:r>
        <w:r w:rsidRPr="00241B5A" w:rsidDel="005B6FCB">
          <w:rPr>
            <w:rtl/>
          </w:rPr>
          <w:delText xml:space="preserve"> </w:delText>
        </w:r>
        <w:r w:rsidDel="005B6FCB">
          <w:rPr>
            <w:rFonts w:hint="cs"/>
            <w:rtl/>
          </w:rPr>
          <w:delText>מוצע כי חוק-</w:delText>
        </w:r>
        <w:r w:rsidRPr="00241B5A" w:rsidDel="005B6FCB">
          <w:rPr>
            <w:rFonts w:hint="cs"/>
            <w:rtl/>
          </w:rPr>
          <w:delText xml:space="preserve">היסוד </w:delText>
        </w:r>
        <w:r w:rsidDel="005B6FCB">
          <w:rPr>
            <w:rFonts w:hint="cs"/>
            <w:rtl/>
          </w:rPr>
          <w:delText xml:space="preserve">יקבע כי מי שיקבלו על עצמם להתמסר ללימוד תורה </w:delText>
        </w:r>
        <w:r w:rsidRPr="00241B5A" w:rsidDel="005B6FCB">
          <w:rPr>
            <w:rFonts w:hint="cs"/>
            <w:rtl/>
          </w:rPr>
          <w:delText xml:space="preserve">לתקופה משמעותית </w:delText>
        </w:r>
        <w:r w:rsidDel="005B6FCB">
          <w:rPr>
            <w:rFonts w:hint="cs"/>
            <w:rtl/>
          </w:rPr>
          <w:delText>ייחשבו כמי שמשרתים שירות משמעותי את מדינת ישראל והעם היהודי, וכי תהיה לך השלכה על זכויותיהם וחובותיהם</w:delText>
        </w:r>
        <w:r w:rsidRPr="00241B5A" w:rsidDel="005B6FCB">
          <w:rPr>
            <w:rFonts w:hint="cs"/>
            <w:rtl/>
          </w:rPr>
          <w:delText>.</w:delText>
        </w:r>
      </w:del>
    </w:p>
    <w:p w14:paraId="7DEBBD83" w14:textId="45C95DBA" w:rsidR="0018309D" w:rsidRPr="00241B5A" w:rsidRDefault="0018309D" w:rsidP="00252CAC">
      <w:pPr>
        <w:pStyle w:val="Hesber"/>
        <w:spacing w:line="240" w:lineRule="auto"/>
        <w:rPr>
          <w:rtl/>
        </w:rPr>
      </w:pPr>
      <w:r w:rsidRPr="00241B5A">
        <w:rPr>
          <w:rFonts w:hint="cs"/>
          <w:rtl/>
        </w:rPr>
        <w:t xml:space="preserve">מעבר לעובדה שערכים אלה היו ראויים לעיגון בכל מקרה, הבהרה זו נועדה גם לתת מענה לסוגיה </w:t>
      </w:r>
      <w:r>
        <w:rPr>
          <w:rFonts w:hint="cs"/>
          <w:rtl/>
        </w:rPr>
        <w:t>ש</w:t>
      </w:r>
      <w:r w:rsidRPr="00241B5A">
        <w:rPr>
          <w:rFonts w:hint="cs"/>
          <w:rtl/>
        </w:rPr>
        <w:t xml:space="preserve">בית המשפט העליון </w:t>
      </w:r>
      <w:r>
        <w:rPr>
          <w:rFonts w:hint="cs"/>
          <w:rtl/>
        </w:rPr>
        <w:t xml:space="preserve">ביקש </w:t>
      </w:r>
      <w:r w:rsidRPr="00241B5A">
        <w:rPr>
          <w:rFonts w:hint="cs"/>
          <w:rtl/>
        </w:rPr>
        <w:t>מהכנסת להסדיר. בפסק הדין שניתן בבג"ץ 1</w:t>
      </w:r>
      <w:r>
        <w:rPr>
          <w:rFonts w:hint="cs"/>
          <w:rtl/>
        </w:rPr>
        <w:t>877/14</w:t>
      </w:r>
      <w:r w:rsidRPr="00241B5A">
        <w:rPr>
          <w:rFonts w:hint="cs"/>
          <w:rtl/>
        </w:rPr>
        <w:t xml:space="preserve"> </w:t>
      </w:r>
      <w:r w:rsidRPr="00CD09A7">
        <w:rPr>
          <w:rFonts w:hint="eastAsia"/>
          <w:b/>
          <w:bCs/>
          <w:rtl/>
        </w:rPr>
        <w:t>התנועה</w:t>
      </w:r>
      <w:r w:rsidRPr="00CD09A7">
        <w:rPr>
          <w:b/>
          <w:bCs/>
          <w:rtl/>
        </w:rPr>
        <w:t xml:space="preserve"> </w:t>
      </w:r>
      <w:r w:rsidRPr="00CD09A7">
        <w:rPr>
          <w:rFonts w:hint="eastAsia"/>
          <w:b/>
          <w:bCs/>
          <w:rtl/>
        </w:rPr>
        <w:t>למען</w:t>
      </w:r>
      <w:r w:rsidRPr="00CD09A7">
        <w:rPr>
          <w:b/>
          <w:bCs/>
          <w:rtl/>
        </w:rPr>
        <w:t xml:space="preserve"> </w:t>
      </w:r>
      <w:r w:rsidRPr="00CD09A7">
        <w:rPr>
          <w:rFonts w:hint="eastAsia"/>
          <w:b/>
          <w:bCs/>
          <w:rtl/>
        </w:rPr>
        <w:t>איכות</w:t>
      </w:r>
      <w:r w:rsidRPr="00CD09A7">
        <w:rPr>
          <w:b/>
          <w:bCs/>
          <w:rtl/>
        </w:rPr>
        <w:t xml:space="preserve"> </w:t>
      </w:r>
      <w:r w:rsidRPr="00CD09A7">
        <w:rPr>
          <w:rFonts w:hint="eastAsia"/>
          <w:b/>
          <w:bCs/>
          <w:rtl/>
        </w:rPr>
        <w:t>השלטון</w:t>
      </w:r>
      <w:r w:rsidRPr="00CD09A7">
        <w:rPr>
          <w:b/>
          <w:bCs/>
          <w:rtl/>
        </w:rPr>
        <w:t xml:space="preserve"> </w:t>
      </w:r>
      <w:r w:rsidRPr="00CD09A7">
        <w:rPr>
          <w:rFonts w:hint="eastAsia"/>
          <w:b/>
          <w:bCs/>
          <w:rtl/>
        </w:rPr>
        <w:t>בישראל</w:t>
      </w:r>
      <w:r w:rsidRPr="00CD09A7">
        <w:rPr>
          <w:b/>
          <w:bCs/>
          <w:rtl/>
        </w:rPr>
        <w:t xml:space="preserve"> </w:t>
      </w:r>
      <w:r w:rsidRPr="00CD09A7">
        <w:rPr>
          <w:rFonts w:hint="eastAsia"/>
          <w:b/>
          <w:bCs/>
          <w:rtl/>
        </w:rPr>
        <w:t>נ</w:t>
      </w:r>
      <w:r w:rsidRPr="00CD09A7">
        <w:rPr>
          <w:b/>
          <w:bCs/>
          <w:rtl/>
        </w:rPr>
        <w:t xml:space="preserve">' </w:t>
      </w:r>
      <w:r w:rsidRPr="00CD09A7">
        <w:rPr>
          <w:rFonts w:hint="eastAsia"/>
          <w:b/>
          <w:bCs/>
          <w:rtl/>
        </w:rPr>
        <w:t>הכנסת</w:t>
      </w:r>
      <w:r w:rsidRPr="00241B5A">
        <w:rPr>
          <w:rFonts w:hint="cs"/>
          <w:rtl/>
        </w:rPr>
        <w:t xml:space="preserve"> (פורסם </w:t>
      </w:r>
      <w:r>
        <w:rPr>
          <w:rFonts w:hint="cs"/>
          <w:rtl/>
        </w:rPr>
        <w:t>ביום 12 בספטמבר 2017</w:t>
      </w:r>
      <w:r w:rsidRPr="00241B5A">
        <w:rPr>
          <w:rFonts w:hint="cs"/>
          <w:rtl/>
        </w:rPr>
        <w:t>) הוחלט ברוב דעות לבטל את פרק ג'1</w:t>
      </w:r>
      <w:r w:rsidRPr="00241B5A">
        <w:rPr>
          <w:rFonts w:hint="cs"/>
        </w:rPr>
        <w:t> </w:t>
      </w:r>
      <w:r w:rsidRPr="00241B5A">
        <w:rPr>
          <w:rFonts w:hint="cs"/>
          <w:rtl/>
        </w:rPr>
        <w:t xml:space="preserve">לחוק שירות ביטחון [נוסח משולב], </w:t>
      </w:r>
      <w:proofErr w:type="spellStart"/>
      <w:r w:rsidRPr="00241B5A">
        <w:rPr>
          <w:rFonts w:hint="cs"/>
          <w:rtl/>
        </w:rPr>
        <w:t>התשמ"ו</w:t>
      </w:r>
      <w:proofErr w:type="spellEnd"/>
      <w:r>
        <w:rPr>
          <w:rFonts w:hint="eastAsia"/>
          <w:rtl/>
        </w:rPr>
        <w:t>–</w:t>
      </w:r>
      <w:r w:rsidRPr="00241B5A">
        <w:rPr>
          <w:rFonts w:hint="cs"/>
          <w:rtl/>
        </w:rPr>
        <w:t>1986</w:t>
      </w:r>
      <w:r>
        <w:rPr>
          <w:rFonts w:hint="cs"/>
          <w:rtl/>
        </w:rPr>
        <w:t>,</w:t>
      </w:r>
      <w:r w:rsidRPr="00241B5A">
        <w:rPr>
          <w:rFonts w:hint="cs"/>
          <w:rtl/>
        </w:rPr>
        <w:t xml:space="preserve"> תוך קביעה כי בטלותו תיכנס לתוקף </w:t>
      </w:r>
      <w:r>
        <w:rPr>
          <w:rFonts w:hint="cs"/>
          <w:rtl/>
        </w:rPr>
        <w:t xml:space="preserve">בתוך </w:t>
      </w:r>
      <w:r w:rsidRPr="00241B5A">
        <w:rPr>
          <w:rFonts w:hint="cs"/>
          <w:rtl/>
        </w:rPr>
        <w:t>שנה מיום מתן פסק הדין.</w:t>
      </w:r>
      <w:r>
        <w:rPr>
          <w:rFonts w:hint="cs"/>
          <w:rtl/>
        </w:rPr>
        <w:t xml:space="preserve"> בעקבות מערכות הבחירות האחרונות, הוארך מועד כניסת הבטלות לתוקף מספר פעמים, עד ליום 6.7.2021</w:t>
      </w:r>
      <w:ins w:id="28" w:author="יוסי פוקס" w:date="2026-06-23T12:16:00Z">
        <w:r w:rsidR="00C60758">
          <w:rPr>
            <w:rFonts w:hint="cs"/>
            <w:rtl/>
          </w:rPr>
          <w:t xml:space="preserve"> </w:t>
        </w:r>
      </w:ins>
      <w:ins w:id="29" w:author="יוסי פוקס" w:date="2026-06-23T12:17:00Z">
        <w:r w:rsidR="00C60758">
          <w:rPr>
            <w:rFonts w:hint="cs"/>
            <w:rtl/>
          </w:rPr>
          <w:t>ולבסוף פקע החוק ביום 30.6.2023</w:t>
        </w:r>
      </w:ins>
      <w:ins w:id="30" w:author="יוסי פוקס" w:date="2026-06-23T12:18:00Z">
        <w:r w:rsidR="00C60758">
          <w:rPr>
            <w:rFonts w:hint="cs"/>
            <w:rtl/>
          </w:rPr>
          <w:t xml:space="preserve"> וביום 2.6.2024 ניתן פסק הדין בבג"ץ 6198/23</w:t>
        </w:r>
      </w:ins>
      <w:del w:id="31" w:author="יוסי פוקס" w:date="2026-06-23T12:16:00Z">
        <w:r w:rsidDel="00C60758">
          <w:rPr>
            <w:rFonts w:hint="cs"/>
            <w:rtl/>
          </w:rPr>
          <w:delText>.</w:delText>
        </w:r>
      </w:del>
    </w:p>
    <w:p w14:paraId="57D233F0" w14:textId="407E15D9" w:rsidR="0018309D" w:rsidDel="00C60758" w:rsidRDefault="0018309D" w:rsidP="00252CAC">
      <w:pPr>
        <w:pStyle w:val="Hesber"/>
        <w:spacing w:line="240" w:lineRule="auto"/>
        <w:rPr>
          <w:del w:id="32" w:author="יוסי פוקס" w:date="2026-06-23T12:19:00Z"/>
          <w:rtl/>
        </w:rPr>
      </w:pPr>
      <w:del w:id="33" w:author="יוסי פוקס" w:date="2026-06-23T12:19:00Z">
        <w:r w:rsidDel="00C60758">
          <w:rPr>
            <w:rFonts w:hint="cs"/>
            <w:rtl/>
          </w:rPr>
          <w:delText>משכך, חוק-</w:delText>
        </w:r>
        <w:r w:rsidRPr="00241B5A" w:rsidDel="00C60758">
          <w:rPr>
            <w:rFonts w:hint="cs"/>
            <w:rtl/>
          </w:rPr>
          <w:delText xml:space="preserve">היסוד נועד גם </w:delText>
        </w:r>
        <w:r w:rsidDel="00C60758">
          <w:rPr>
            <w:rFonts w:hint="cs"/>
            <w:rtl/>
          </w:rPr>
          <w:delText>כדי</w:delText>
        </w:r>
        <w:r w:rsidRPr="00241B5A" w:rsidDel="00C60758">
          <w:rPr>
            <w:rFonts w:hint="cs"/>
            <w:rtl/>
          </w:rPr>
          <w:delText xml:space="preserve"> להבהיר את עמדתה של הכנסת, המעגנת בחוק</w:delText>
        </w:r>
        <w:r w:rsidDel="00C60758">
          <w:rPr>
            <w:rFonts w:hint="cs"/>
            <w:rtl/>
          </w:rPr>
          <w:delText>-</w:delText>
        </w:r>
        <w:r w:rsidRPr="00241B5A" w:rsidDel="00C60758">
          <w:rPr>
            <w:rFonts w:hint="cs"/>
            <w:rtl/>
          </w:rPr>
          <w:delText>יסוד את מדיניותן של כל ממשלות ישראל, ולפיה לאור מרכזיותו של ערך לימוד הת</w:delText>
        </w:r>
        <w:r w:rsidDel="00C60758">
          <w:rPr>
            <w:rFonts w:hint="cs"/>
            <w:rtl/>
          </w:rPr>
          <w:delText xml:space="preserve">ורה וחשיבותו כשירות לעם היהודי </w:delText>
        </w:r>
        <w:r w:rsidDel="00C60758">
          <w:rPr>
            <w:rFonts w:hint="eastAsia"/>
            <w:rtl/>
          </w:rPr>
          <w:delText>–</w:delText>
        </w:r>
        <w:r w:rsidRPr="00241B5A" w:rsidDel="00C60758">
          <w:rPr>
            <w:rFonts w:hint="cs"/>
            <w:rtl/>
          </w:rPr>
          <w:delText xml:space="preserve"> מי </w:delText>
        </w:r>
        <w:r w:rsidRPr="00241B5A" w:rsidDel="00C60758">
          <w:rPr>
            <w:rFonts w:hint="cs"/>
            <w:rtl/>
          </w:rPr>
          <w:lastRenderedPageBreak/>
          <w:delText xml:space="preserve">שמבקש להקדיש עצמו ללימוד תורה לתקופה ממושכת יקבל </w:delText>
        </w:r>
        <w:r w:rsidDel="00C60758">
          <w:rPr>
            <w:rFonts w:hint="cs"/>
            <w:rtl/>
          </w:rPr>
          <w:delText>הכרה בכך לעניין זכויותיו וחובותיו</w:delText>
        </w:r>
        <w:r w:rsidRPr="00241B5A" w:rsidDel="00C60758">
          <w:rPr>
            <w:rFonts w:hint="cs"/>
            <w:rtl/>
          </w:rPr>
          <w:delText>.</w:delText>
        </w:r>
      </w:del>
    </w:p>
    <w:p w14:paraId="7FF2CBC2" w14:textId="6E120C7B" w:rsidR="0018309D" w:rsidRDefault="0018309D" w:rsidP="00252CAC">
      <w:pPr>
        <w:pStyle w:val="Hesber"/>
        <w:spacing w:line="240" w:lineRule="auto"/>
        <w:rPr>
          <w:rtl/>
        </w:rPr>
      </w:pPr>
      <w:r>
        <w:rPr>
          <w:rFonts w:hint="cs"/>
          <w:rtl/>
        </w:rPr>
        <w:t>הצעת חוק זהה הונחה על שולחן הכנסת העשרים וארבע</w:t>
      </w:r>
      <w:r w:rsidR="00D700D5">
        <w:rPr>
          <w:rFonts w:hint="cs"/>
          <w:rtl/>
        </w:rPr>
        <w:t xml:space="preserve"> על ידי חבר הכנסת משה גפני וקבוצת חברי הכנסת</w:t>
      </w:r>
      <w:r>
        <w:rPr>
          <w:rFonts w:hint="cs"/>
          <w:rtl/>
        </w:rPr>
        <w:t xml:space="preserve"> </w:t>
      </w:r>
      <w:r w:rsidR="00D700D5">
        <w:rPr>
          <w:rFonts w:hint="cs"/>
          <w:rtl/>
        </w:rPr>
        <w:t>(</w:t>
      </w:r>
      <w:r w:rsidRPr="0018309D">
        <w:rPr>
          <w:rFonts w:hint="cs"/>
          <w:rtl/>
        </w:rPr>
        <w:t>פ/183/24</w:t>
      </w:r>
      <w:r w:rsidR="00D700D5">
        <w:rPr>
          <w:rFonts w:hint="cs"/>
          <w:rtl/>
        </w:rPr>
        <w:t>).</w:t>
      </w:r>
    </w:p>
    <w:p w14:paraId="4575B395" w14:textId="2CECCC1C" w:rsidR="00D700D5" w:rsidRDefault="00D700D5" w:rsidP="00252CAC">
      <w:pPr>
        <w:pStyle w:val="Hesber"/>
        <w:spacing w:line="240" w:lineRule="auto"/>
        <w:rPr>
          <w:rtl/>
        </w:rPr>
      </w:pPr>
      <w:r>
        <w:rPr>
          <w:rFonts w:hint="cs"/>
          <w:rtl/>
        </w:rPr>
        <w:t xml:space="preserve">הצעת החוק זהה </w:t>
      </w:r>
      <w:proofErr w:type="spellStart"/>
      <w:r>
        <w:rPr>
          <w:rFonts w:hint="cs"/>
          <w:rtl/>
        </w:rPr>
        <w:t>לפ</w:t>
      </w:r>
      <w:proofErr w:type="spellEnd"/>
      <w:r>
        <w:rPr>
          <w:rFonts w:hint="cs"/>
          <w:rtl/>
        </w:rPr>
        <w:t>/183/24 ולפיכך לא נבדקה מחדש על ידי הלשכה המשפטית של הכנסת.</w:t>
      </w:r>
    </w:p>
    <w:p w14:paraId="7D6BF750" w14:textId="796BB2B7" w:rsidR="009B16C0" w:rsidRPr="0018309D" w:rsidRDefault="009B16C0" w:rsidP="00252CAC">
      <w:pPr>
        <w:pStyle w:val="Hesber"/>
        <w:spacing w:line="240" w:lineRule="auto"/>
        <w:rPr>
          <w:rtl/>
        </w:rPr>
      </w:pPr>
      <w:r w:rsidRPr="00DF2E23">
        <w:rPr>
          <w:rFonts w:hint="cs"/>
          <w:highlight w:val="yellow"/>
          <w:rtl/>
        </w:rPr>
        <w:t>חוק היסוד המוצע כאן  המכיר במעמדו של תלמוד המביא לידי מעשה, כפי שהסכימו כל חכמי ישראל, נותן מענה הן לעידוד לימוד התורה על ידי המדינה והכרה במעמדן של הישיבות, והן להכרה בכך שלומדי התורה יישאו בעול עם חבריהם</w:t>
      </w:r>
      <w:r w:rsidR="007C752F">
        <w:rPr>
          <w:rFonts w:hint="cs"/>
          <w:highlight w:val="yellow"/>
          <w:rtl/>
        </w:rPr>
        <w:t xml:space="preserve"> מבחינה חברתית וכלכלית</w:t>
      </w:r>
      <w:r w:rsidR="00F42473">
        <w:rPr>
          <w:rFonts w:hint="cs"/>
          <w:highlight w:val="yellow"/>
          <w:rtl/>
        </w:rPr>
        <w:t xml:space="preserve"> </w:t>
      </w:r>
      <w:r w:rsidRPr="00DF2E23">
        <w:rPr>
          <w:rFonts w:hint="cs"/>
          <w:highlight w:val="yellow"/>
          <w:rtl/>
        </w:rPr>
        <w:t xml:space="preserve"> וייטלו חלק במצוות הצלת נפשות </w:t>
      </w:r>
      <w:r w:rsidR="00DF2E23" w:rsidRPr="00DF2E23">
        <w:rPr>
          <w:rFonts w:hint="cs"/>
          <w:highlight w:val="yellow"/>
          <w:rtl/>
        </w:rPr>
        <w:t>ובעזרת ישראל מיד צר הבא עליהם.</w:t>
      </w:r>
      <w:r w:rsidR="00DF2E23">
        <w:rPr>
          <w:rFonts w:hint="cs"/>
          <w:rtl/>
        </w:rPr>
        <w:t xml:space="preserve"> </w:t>
      </w:r>
    </w:p>
    <w:p w14:paraId="7F6961CB" w14:textId="17B5F435" w:rsidR="00E13C27" w:rsidRDefault="00E13C27" w:rsidP="00252CAC">
      <w:pPr>
        <w:pStyle w:val="Hesber"/>
        <w:spacing w:line="240" w:lineRule="auto"/>
        <w:rPr>
          <w:rtl/>
        </w:rPr>
      </w:pPr>
    </w:p>
    <w:p w14:paraId="6A74B557" w14:textId="77777777" w:rsidR="005319E9" w:rsidRDefault="00252CAC" w:rsidP="00252CAC">
      <w:pPr>
        <w:spacing w:line="240" w:lineRule="auto"/>
        <w:jc w:val="left"/>
      </w:pPr>
      <w:bookmarkStart w:id="34" w:name="selectedDocDateB"/>
      <w:bookmarkEnd w:id="34"/>
      <w:r>
        <w:rPr>
          <w:rFonts w:eastAsia="David" w:hint="cs"/>
          <w:sz w:val="26"/>
          <w:szCs w:val="26"/>
          <w:rtl/>
        </w:rPr>
        <w:t>--------------------------------</w:t>
      </w:r>
    </w:p>
    <w:p w14:paraId="1A5DCD35" w14:textId="77777777" w:rsidR="005319E9" w:rsidRDefault="00252CAC" w:rsidP="00252CAC">
      <w:pPr>
        <w:spacing w:line="240" w:lineRule="auto"/>
        <w:jc w:val="left"/>
      </w:pPr>
      <w:r>
        <w:rPr>
          <w:rFonts w:eastAsia="David" w:hint="cs"/>
          <w:sz w:val="26"/>
          <w:szCs w:val="26"/>
          <w:rtl/>
        </w:rPr>
        <w:t>הוגשה ליו"ר הכנסת והסגנים</w:t>
      </w:r>
    </w:p>
    <w:p w14:paraId="1B9634BC" w14:textId="77777777" w:rsidR="005319E9" w:rsidRDefault="00252CAC" w:rsidP="00252CAC">
      <w:pPr>
        <w:spacing w:line="240" w:lineRule="auto"/>
        <w:jc w:val="left"/>
      </w:pPr>
      <w:r>
        <w:rPr>
          <w:rFonts w:eastAsia="David" w:hint="cs"/>
          <w:sz w:val="26"/>
          <w:szCs w:val="26"/>
          <w:rtl/>
        </w:rPr>
        <w:t>והונחה על שולחן הכנסת ביום</w:t>
      </w:r>
    </w:p>
    <w:p w14:paraId="445E2315" w14:textId="790E9971" w:rsidR="005319E9" w:rsidRDefault="00252CAC" w:rsidP="00252CAC">
      <w:pPr>
        <w:spacing w:line="240" w:lineRule="auto"/>
        <w:jc w:val="left"/>
      </w:pPr>
      <w:r>
        <w:rPr>
          <w:rFonts w:eastAsia="David" w:hint="cs"/>
          <w:sz w:val="26"/>
          <w:szCs w:val="26"/>
          <w:rtl/>
        </w:rPr>
        <w:t xml:space="preserve">כ"ג בטבת </w:t>
      </w:r>
      <w:proofErr w:type="spellStart"/>
      <w:r>
        <w:rPr>
          <w:rFonts w:eastAsia="David" w:hint="cs"/>
          <w:sz w:val="26"/>
          <w:szCs w:val="26"/>
          <w:rtl/>
        </w:rPr>
        <w:t>התשפ"ג</w:t>
      </w:r>
      <w:proofErr w:type="spellEnd"/>
      <w:r>
        <w:rPr>
          <w:rFonts w:eastAsia="David" w:hint="cs"/>
          <w:sz w:val="26"/>
          <w:szCs w:val="26"/>
          <w:rtl/>
        </w:rPr>
        <w:t xml:space="preserve"> (16.01.2023) </w:t>
      </w:r>
    </w:p>
    <w:sectPr w:rsidR="005319E9" w:rsidSect="00252CAC">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BEC61" w14:textId="77777777" w:rsidR="00FA5AA5" w:rsidRDefault="00FA5AA5">
      <w:r>
        <w:separator/>
      </w:r>
    </w:p>
  </w:endnote>
  <w:endnote w:type="continuationSeparator" w:id="0">
    <w:p w14:paraId="73FCAE43" w14:textId="77777777" w:rsidR="00FA5AA5" w:rsidRDefault="00FA5AA5">
      <w:r>
        <w:continuationSeparator/>
      </w:r>
    </w:p>
  </w:endnote>
  <w:endnote w:type="continuationNotice" w:id="1">
    <w:p w14:paraId="4A9B0B7D" w14:textId="77777777" w:rsidR="00FA5AA5" w:rsidRDefault="00FA5A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61D7" w14:textId="4A0E5754"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5B62DF">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3FA7" w14:textId="77777777" w:rsidR="00FA5AA5" w:rsidRDefault="00FA5AA5">
      <w:r>
        <w:separator/>
      </w:r>
    </w:p>
  </w:footnote>
  <w:footnote w:type="continuationSeparator" w:id="0">
    <w:p w14:paraId="7DF8A140" w14:textId="77777777" w:rsidR="00FA5AA5" w:rsidRDefault="00FA5AA5">
      <w:r>
        <w:continuationSeparator/>
      </w:r>
    </w:p>
  </w:footnote>
  <w:footnote w:type="continuationNotice" w:id="1">
    <w:p w14:paraId="64F57F42" w14:textId="77777777" w:rsidR="00FA5AA5" w:rsidRDefault="00FA5A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0862197">
    <w:abstractNumId w:val="9"/>
  </w:num>
  <w:num w:numId="2" w16cid:durableId="1041514688">
    <w:abstractNumId w:val="7"/>
  </w:num>
  <w:num w:numId="3" w16cid:durableId="640306791">
    <w:abstractNumId w:val="6"/>
  </w:num>
  <w:num w:numId="4" w16cid:durableId="723603709">
    <w:abstractNumId w:val="5"/>
  </w:num>
  <w:num w:numId="5" w16cid:durableId="1863470136">
    <w:abstractNumId w:val="4"/>
  </w:num>
  <w:num w:numId="6" w16cid:durableId="296642495">
    <w:abstractNumId w:val="8"/>
  </w:num>
  <w:num w:numId="7" w16cid:durableId="12464964">
    <w:abstractNumId w:val="3"/>
  </w:num>
  <w:num w:numId="8" w16cid:durableId="912589616">
    <w:abstractNumId w:val="2"/>
  </w:num>
  <w:num w:numId="9" w16cid:durableId="754397013">
    <w:abstractNumId w:val="1"/>
  </w:num>
  <w:num w:numId="10" w16cid:durableId="2057582990">
    <w:abstractNumId w:val="0"/>
  </w:num>
  <w:num w:numId="11" w16cid:durableId="1075585333">
    <w:abstractNumId w:val="12"/>
  </w:num>
  <w:num w:numId="12" w16cid:durableId="1683508032">
    <w:abstractNumId w:val="15"/>
  </w:num>
  <w:num w:numId="13" w16cid:durableId="159201384">
    <w:abstractNumId w:val="11"/>
  </w:num>
  <w:num w:numId="14" w16cid:durableId="766266867">
    <w:abstractNumId w:val="16"/>
  </w:num>
  <w:num w:numId="15" w16cid:durableId="809321268">
    <w:abstractNumId w:val="13"/>
  </w:num>
  <w:num w:numId="16" w16cid:durableId="755714917">
    <w:abstractNumId w:val="13"/>
    <w:lvlOverride w:ilvl="0">
      <w:startOverride w:val="1"/>
    </w:lvlOverride>
  </w:num>
  <w:num w:numId="17" w16cid:durableId="1185822813">
    <w:abstractNumId w:val="10"/>
  </w:num>
  <w:num w:numId="18" w16cid:durableId="631790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2338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0154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965126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יוסי פוקס">
    <w15:presenceInfo w15:providerId="AD" w15:userId="S-1-5-21-436374069-287218729-1417001333-44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41CE2"/>
    <w:rsid w:val="00152609"/>
    <w:rsid w:val="00152EE2"/>
    <w:rsid w:val="00153E1B"/>
    <w:rsid w:val="0018309D"/>
    <w:rsid w:val="00186A68"/>
    <w:rsid w:val="001A0623"/>
    <w:rsid w:val="001A2E14"/>
    <w:rsid w:val="001B170C"/>
    <w:rsid w:val="001C23B0"/>
    <w:rsid w:val="001D7AAF"/>
    <w:rsid w:val="00203A7F"/>
    <w:rsid w:val="0021633A"/>
    <w:rsid w:val="002200A1"/>
    <w:rsid w:val="002362BF"/>
    <w:rsid w:val="00241B97"/>
    <w:rsid w:val="002425D1"/>
    <w:rsid w:val="00246756"/>
    <w:rsid w:val="00251E58"/>
    <w:rsid w:val="00252CAC"/>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A5337"/>
    <w:rsid w:val="004B24ED"/>
    <w:rsid w:val="004B6625"/>
    <w:rsid w:val="004D2D82"/>
    <w:rsid w:val="004D3876"/>
    <w:rsid w:val="004E4552"/>
    <w:rsid w:val="004E6CDF"/>
    <w:rsid w:val="005319E9"/>
    <w:rsid w:val="00553C9D"/>
    <w:rsid w:val="00562A66"/>
    <w:rsid w:val="005B064E"/>
    <w:rsid w:val="005B62DF"/>
    <w:rsid w:val="005B6FCB"/>
    <w:rsid w:val="005C5BA0"/>
    <w:rsid w:val="005D0055"/>
    <w:rsid w:val="005D51AE"/>
    <w:rsid w:val="0062674B"/>
    <w:rsid w:val="006363B2"/>
    <w:rsid w:val="00644940"/>
    <w:rsid w:val="006818A9"/>
    <w:rsid w:val="006A2D81"/>
    <w:rsid w:val="006C1D0D"/>
    <w:rsid w:val="0070601E"/>
    <w:rsid w:val="00712C72"/>
    <w:rsid w:val="00735FE9"/>
    <w:rsid w:val="00763CAA"/>
    <w:rsid w:val="00765F66"/>
    <w:rsid w:val="0078664F"/>
    <w:rsid w:val="00791D08"/>
    <w:rsid w:val="007A27CE"/>
    <w:rsid w:val="007C3FA6"/>
    <w:rsid w:val="007C752F"/>
    <w:rsid w:val="007D585A"/>
    <w:rsid w:val="007D5A12"/>
    <w:rsid w:val="007E59F9"/>
    <w:rsid w:val="00810BCD"/>
    <w:rsid w:val="00812C98"/>
    <w:rsid w:val="00814D92"/>
    <w:rsid w:val="0083181D"/>
    <w:rsid w:val="00843EB2"/>
    <w:rsid w:val="00865572"/>
    <w:rsid w:val="00874BBC"/>
    <w:rsid w:val="00892135"/>
    <w:rsid w:val="00895449"/>
    <w:rsid w:val="00897879"/>
    <w:rsid w:val="008A63D3"/>
    <w:rsid w:val="008A6870"/>
    <w:rsid w:val="008C2DDC"/>
    <w:rsid w:val="008C7516"/>
    <w:rsid w:val="008E6EC7"/>
    <w:rsid w:val="008F0D63"/>
    <w:rsid w:val="008F1308"/>
    <w:rsid w:val="008F2C35"/>
    <w:rsid w:val="008F6665"/>
    <w:rsid w:val="00904591"/>
    <w:rsid w:val="00905E5F"/>
    <w:rsid w:val="00905FD3"/>
    <w:rsid w:val="0091051B"/>
    <w:rsid w:val="0091204F"/>
    <w:rsid w:val="009203DB"/>
    <w:rsid w:val="00923CD4"/>
    <w:rsid w:val="00930EFE"/>
    <w:rsid w:val="00943026"/>
    <w:rsid w:val="00943386"/>
    <w:rsid w:val="009456B6"/>
    <w:rsid w:val="00957589"/>
    <w:rsid w:val="00966D06"/>
    <w:rsid w:val="00982412"/>
    <w:rsid w:val="00983A8D"/>
    <w:rsid w:val="009A0DB8"/>
    <w:rsid w:val="009A7257"/>
    <w:rsid w:val="009B16C0"/>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66983"/>
    <w:rsid w:val="00B733A7"/>
    <w:rsid w:val="00B75C91"/>
    <w:rsid w:val="00B975AD"/>
    <w:rsid w:val="00BC45FB"/>
    <w:rsid w:val="00BF148D"/>
    <w:rsid w:val="00C23B1A"/>
    <w:rsid w:val="00C310EB"/>
    <w:rsid w:val="00C60758"/>
    <w:rsid w:val="00C9176A"/>
    <w:rsid w:val="00CE7995"/>
    <w:rsid w:val="00CF1AA2"/>
    <w:rsid w:val="00D142D3"/>
    <w:rsid w:val="00D17774"/>
    <w:rsid w:val="00D63620"/>
    <w:rsid w:val="00D700D5"/>
    <w:rsid w:val="00D8410D"/>
    <w:rsid w:val="00D867D7"/>
    <w:rsid w:val="00DB7060"/>
    <w:rsid w:val="00DE3153"/>
    <w:rsid w:val="00DF2E2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42473"/>
    <w:rsid w:val="00F4449A"/>
    <w:rsid w:val="00F628D6"/>
    <w:rsid w:val="00F67051"/>
    <w:rsid w:val="00F86A1E"/>
    <w:rsid w:val="00FA5AA5"/>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84F69457-A8A9-4AFF-AEF5-41B51CE7A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CAC"/>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252CAC"/>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252CAC"/>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252CAC"/>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252CAC"/>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252CAC"/>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252CAC"/>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252CAC"/>
    <w:rPr>
      <w:sz w:val="36"/>
      <w:szCs w:val="52"/>
    </w:rPr>
  </w:style>
  <w:style w:type="paragraph" w:customStyle="1" w:styleId="Cover3-Haknesset">
    <w:name w:val="Cover 3-Haknesset"/>
    <w:basedOn w:val="Cover1-Reshumot"/>
    <w:rsid w:val="00252CAC"/>
    <w:rPr>
      <w:b/>
      <w:bCs/>
      <w:spacing w:val="60"/>
    </w:rPr>
  </w:style>
  <w:style w:type="paragraph" w:customStyle="1" w:styleId="Cover4-Date">
    <w:name w:val="Cover 4-Date"/>
    <w:basedOn w:val="a"/>
    <w:rsid w:val="00252CAC"/>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252CAC"/>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252CAC"/>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252CAC"/>
    <w:pPr>
      <w:spacing w:before="120" w:after="120"/>
    </w:pPr>
    <w:rPr>
      <w:color w:val="FF0000"/>
      <w:w w:val="80"/>
    </w:rPr>
  </w:style>
  <w:style w:type="paragraph" w:styleId="a3">
    <w:name w:val="endnote text"/>
    <w:basedOn w:val="a"/>
    <w:semiHidden/>
    <w:rsid w:val="00252CAC"/>
    <w:pPr>
      <w:ind w:left="227" w:hanging="227"/>
    </w:pPr>
    <w:rPr>
      <w:sz w:val="14"/>
      <w:szCs w:val="22"/>
    </w:rPr>
  </w:style>
  <w:style w:type="paragraph" w:customStyle="1" w:styleId="TableText">
    <w:name w:val="Table Text"/>
    <w:basedOn w:val="a"/>
    <w:rsid w:val="00252CAC"/>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252CAC"/>
    <w:pPr>
      <w:outlineLvl w:val="2"/>
    </w:pPr>
  </w:style>
  <w:style w:type="paragraph" w:customStyle="1" w:styleId="TableBlock">
    <w:name w:val="Table Block"/>
    <w:basedOn w:val="TableText"/>
    <w:rsid w:val="00252CAC"/>
    <w:pPr>
      <w:jc w:val="both"/>
    </w:pPr>
  </w:style>
  <w:style w:type="paragraph" w:customStyle="1" w:styleId="TableHead">
    <w:name w:val="Table Head"/>
    <w:basedOn w:val="TableText"/>
    <w:rsid w:val="00252CAC"/>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252CAC"/>
    <w:pPr>
      <w:outlineLvl w:val="9"/>
    </w:pPr>
  </w:style>
  <w:style w:type="paragraph" w:customStyle="1" w:styleId="Hesber">
    <w:name w:val="Hesber"/>
    <w:basedOn w:val="a"/>
    <w:rsid w:val="00252CAC"/>
    <w:pPr>
      <w:snapToGrid w:val="0"/>
      <w:ind w:left="0" w:firstLine="340"/>
    </w:pPr>
    <w:rPr>
      <w:rFonts w:ascii="Arial" w:eastAsia="Arial Unicode MS" w:hAnsi="Arial"/>
      <w:snapToGrid w:val="0"/>
      <w:sz w:val="20"/>
      <w:szCs w:val="26"/>
    </w:rPr>
  </w:style>
  <w:style w:type="paragraph" w:styleId="a4">
    <w:name w:val="footnote text"/>
    <w:basedOn w:val="a"/>
    <w:autoRedefine/>
    <w:semiHidden/>
    <w:rsid w:val="00252CAC"/>
    <w:pPr>
      <w:snapToGrid w:val="0"/>
      <w:spacing w:line="240" w:lineRule="auto"/>
      <w:ind w:left="0"/>
      <w:jc w:val="left"/>
    </w:pPr>
    <w:rPr>
      <w:rFonts w:ascii="Arial" w:eastAsia="Arial Unicode MS" w:hAnsi="Arial"/>
      <w:snapToGrid w:val="0"/>
      <w:sz w:val="14"/>
      <w:szCs w:val="20"/>
    </w:rPr>
  </w:style>
  <w:style w:type="character" w:styleId="a5">
    <w:name w:val="footnote reference"/>
    <w:basedOn w:val="a0"/>
    <w:semiHidden/>
    <w:rsid w:val="00252CAC"/>
    <w:rPr>
      <w:vertAlign w:val="superscript"/>
    </w:rPr>
  </w:style>
  <w:style w:type="paragraph" w:customStyle="1" w:styleId="HesberHeading">
    <w:name w:val="Hesber Heading"/>
    <w:basedOn w:val="Hesber"/>
    <w:rsid w:val="00252CAC"/>
    <w:pPr>
      <w:tabs>
        <w:tab w:val="left" w:pos="624"/>
        <w:tab w:val="left" w:pos="1247"/>
      </w:tabs>
    </w:pPr>
    <w:rPr>
      <w:b/>
      <w:bCs/>
    </w:rPr>
  </w:style>
  <w:style w:type="paragraph" w:customStyle="1" w:styleId="HesberWriters">
    <w:name w:val="Hesber Writers"/>
    <w:basedOn w:val="Hesber"/>
    <w:rsid w:val="00252CAC"/>
    <w:pPr>
      <w:spacing w:before="120" w:after="120"/>
      <w:ind w:left="1418"/>
      <w:jc w:val="right"/>
    </w:pPr>
    <w:rPr>
      <w:b/>
      <w:bCs/>
    </w:rPr>
  </w:style>
  <w:style w:type="paragraph" w:customStyle="1" w:styleId="Hesber1st">
    <w:name w:val="Hesber 1st"/>
    <w:basedOn w:val="Hesber"/>
    <w:rsid w:val="00252CAC"/>
    <w:pPr>
      <w:tabs>
        <w:tab w:val="left" w:pos="680"/>
        <w:tab w:val="left" w:pos="1020"/>
      </w:tabs>
      <w:ind w:firstLine="0"/>
    </w:pPr>
  </w:style>
  <w:style w:type="character" w:styleId="a6">
    <w:name w:val="endnote reference"/>
    <w:basedOn w:val="a0"/>
    <w:semiHidden/>
    <w:rsid w:val="00252CAC"/>
    <w:rPr>
      <w:vertAlign w:val="superscript"/>
    </w:rPr>
  </w:style>
  <w:style w:type="paragraph" w:customStyle="1" w:styleId="TableBlockOutdent">
    <w:name w:val="Table BlockOutdent"/>
    <w:basedOn w:val="TableBlock"/>
    <w:rsid w:val="00252CAC"/>
    <w:pPr>
      <w:ind w:left="624" w:hanging="624"/>
    </w:pPr>
  </w:style>
  <w:style w:type="paragraph" w:styleId="a7">
    <w:name w:val="header"/>
    <w:basedOn w:val="a"/>
    <w:rsid w:val="00252CAC"/>
    <w:pPr>
      <w:tabs>
        <w:tab w:val="center" w:pos="4153"/>
        <w:tab w:val="right" w:pos="8306"/>
      </w:tabs>
    </w:pPr>
  </w:style>
  <w:style w:type="paragraph" w:styleId="a8">
    <w:name w:val="footer"/>
    <w:basedOn w:val="a"/>
    <w:rsid w:val="00252CAC"/>
    <w:pPr>
      <w:tabs>
        <w:tab w:val="center" w:pos="4153"/>
        <w:tab w:val="right" w:pos="8306"/>
      </w:tabs>
    </w:pPr>
  </w:style>
  <w:style w:type="paragraph" w:customStyle="1" w:styleId="HeadDivreiHesber">
    <w:name w:val="Head DivreiHesber"/>
    <w:basedOn w:val="a"/>
    <w:rsid w:val="00252CAC"/>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252CAC"/>
    <w:pPr>
      <w:snapToGrid w:val="0"/>
      <w:jc w:val="left"/>
    </w:pPr>
    <w:rPr>
      <w:rFonts w:ascii="Arial" w:eastAsia="Arial Unicode MS" w:hAnsi="Arial"/>
      <w:snapToGrid w:val="0"/>
      <w:sz w:val="20"/>
      <w:szCs w:val="26"/>
    </w:rPr>
  </w:style>
  <w:style w:type="paragraph" w:styleId="a9">
    <w:name w:val="Title"/>
    <w:basedOn w:val="a"/>
    <w:qFormat/>
    <w:rsid w:val="00943386"/>
    <w:pPr>
      <w:jc w:val="center"/>
    </w:pPr>
    <w:rPr>
      <w:b/>
      <w:bCs/>
      <w:sz w:val="28"/>
      <w:szCs w:val="28"/>
      <w:u w:val="single"/>
    </w:rPr>
  </w:style>
  <w:style w:type="character" w:styleId="aa">
    <w:name w:val="page number"/>
    <w:basedOn w:val="a0"/>
    <w:rsid w:val="00252CAC"/>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b">
    <w:name w:val="Balloon Text"/>
    <w:basedOn w:val="a"/>
    <w:link w:val="ac"/>
    <w:semiHidden/>
    <w:unhideWhenUsed/>
    <w:rsid w:val="00325C14"/>
    <w:pPr>
      <w:spacing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252CAC"/>
    <w:rPr>
      <w:rFonts w:asciiTheme="majorHAnsi" w:eastAsiaTheme="majorEastAsia" w:hAnsiTheme="majorHAnsi" w:cs="David"/>
      <w:bCs/>
      <w:sz w:val="32"/>
      <w:szCs w:val="36"/>
    </w:rPr>
  </w:style>
  <w:style w:type="character" w:customStyle="1" w:styleId="20">
    <w:name w:val="כותרת 2 תו"/>
    <w:basedOn w:val="a0"/>
    <w:link w:val="2"/>
    <w:rsid w:val="00252CAC"/>
    <w:rPr>
      <w:rFonts w:asciiTheme="majorHAnsi" w:eastAsiaTheme="majorEastAsia" w:hAnsiTheme="majorHAnsi" w:cs="David"/>
      <w:bCs/>
      <w:sz w:val="26"/>
      <w:szCs w:val="36"/>
      <w:u w:val="single"/>
    </w:rPr>
  </w:style>
  <w:style w:type="character" w:customStyle="1" w:styleId="30">
    <w:name w:val="כותרת 3 תו"/>
    <w:basedOn w:val="a0"/>
    <w:link w:val="3"/>
    <w:rsid w:val="00252CAC"/>
    <w:rPr>
      <w:rFonts w:asciiTheme="majorHAnsi" w:eastAsiaTheme="majorEastAsia" w:hAnsiTheme="majorHAnsi" w:cs="David"/>
      <w:sz w:val="24"/>
      <w:szCs w:val="28"/>
      <w:u w:val="double"/>
    </w:rPr>
  </w:style>
  <w:style w:type="character" w:customStyle="1" w:styleId="40">
    <w:name w:val="כותרת 4 תו"/>
    <w:basedOn w:val="a0"/>
    <w:link w:val="4"/>
    <w:uiPriority w:val="9"/>
    <w:rsid w:val="00252CAC"/>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252CAC"/>
    <w:rPr>
      <w:rFonts w:ascii="David" w:eastAsiaTheme="minorHAnsi" w:hAnsi="David" w:cs="David"/>
      <w:color w:val="000000" w:themeColor="text1"/>
      <w:sz w:val="24"/>
      <w:szCs w:val="24"/>
    </w:rPr>
  </w:style>
  <w:style w:type="paragraph" w:styleId="ad">
    <w:name w:val="TOC Heading"/>
    <w:basedOn w:val="1"/>
    <w:next w:val="a"/>
    <w:uiPriority w:val="39"/>
    <w:unhideWhenUsed/>
    <w:qFormat/>
    <w:rsid w:val="00252CAC"/>
    <w:pPr>
      <w:widowControl/>
      <w:spacing w:before="120" w:after="120"/>
      <w:outlineLvl w:val="9"/>
    </w:pPr>
    <w:rPr>
      <w:rtl/>
      <w:cs/>
    </w:rPr>
  </w:style>
  <w:style w:type="paragraph" w:styleId="TOC1">
    <w:name w:val="toc 1"/>
    <w:basedOn w:val="a"/>
    <w:next w:val="a"/>
    <w:autoRedefine/>
    <w:uiPriority w:val="39"/>
    <w:unhideWhenUsed/>
    <w:rsid w:val="00252CAC"/>
    <w:pPr>
      <w:tabs>
        <w:tab w:val="right" w:leader="dot" w:pos="9629"/>
      </w:tabs>
      <w:spacing w:after="100"/>
    </w:pPr>
    <w:rPr>
      <w:bCs/>
      <w:szCs w:val="22"/>
    </w:rPr>
  </w:style>
  <w:style w:type="paragraph" w:styleId="TOC2">
    <w:name w:val="toc 2"/>
    <w:basedOn w:val="a"/>
    <w:next w:val="a"/>
    <w:uiPriority w:val="39"/>
    <w:unhideWhenUsed/>
    <w:rsid w:val="00252CAC"/>
    <w:pPr>
      <w:tabs>
        <w:tab w:val="right" w:leader="dot" w:pos="9628"/>
      </w:tabs>
      <w:spacing w:after="100"/>
    </w:pPr>
    <w:rPr>
      <w:szCs w:val="22"/>
    </w:rPr>
  </w:style>
  <w:style w:type="character" w:styleId="Hyperlink">
    <w:name w:val="Hyperlink"/>
    <w:basedOn w:val="a0"/>
    <w:uiPriority w:val="99"/>
    <w:unhideWhenUsed/>
    <w:rsid w:val="00252CAC"/>
    <w:rPr>
      <w:color w:val="0000FF" w:themeColor="hyperlink"/>
      <w:u w:val="single"/>
    </w:rPr>
  </w:style>
  <w:style w:type="paragraph" w:styleId="TOC3">
    <w:name w:val="toc 3"/>
    <w:basedOn w:val="a"/>
    <w:next w:val="a"/>
    <w:uiPriority w:val="39"/>
    <w:unhideWhenUsed/>
    <w:rsid w:val="00252CAC"/>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252CAC"/>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252CAC"/>
    <w:pPr>
      <w:tabs>
        <w:tab w:val="right" w:leader="dot" w:pos="9628"/>
      </w:tabs>
      <w:spacing w:after="100"/>
      <w:ind w:left="567"/>
    </w:pPr>
    <w:rPr>
      <w:szCs w:val="22"/>
    </w:rPr>
  </w:style>
  <w:style w:type="paragraph" w:styleId="TOC6">
    <w:name w:val="toc 6"/>
    <w:basedOn w:val="a"/>
    <w:next w:val="a"/>
    <w:autoRedefine/>
    <w:semiHidden/>
    <w:unhideWhenUsed/>
    <w:rsid w:val="00252CAC"/>
    <w:pPr>
      <w:spacing w:after="100"/>
      <w:ind w:left="850"/>
    </w:pPr>
  </w:style>
  <w:style w:type="paragraph" w:styleId="TOC7">
    <w:name w:val="toc 7"/>
    <w:basedOn w:val="a"/>
    <w:next w:val="a"/>
    <w:autoRedefine/>
    <w:semiHidden/>
    <w:unhideWhenUsed/>
    <w:rsid w:val="00252CAC"/>
    <w:pPr>
      <w:spacing w:after="100"/>
      <w:ind w:left="1020"/>
    </w:pPr>
  </w:style>
  <w:style w:type="paragraph" w:styleId="TOC8">
    <w:name w:val="toc 8"/>
    <w:basedOn w:val="a"/>
    <w:next w:val="a"/>
    <w:autoRedefine/>
    <w:semiHidden/>
    <w:unhideWhenUsed/>
    <w:rsid w:val="00252CAC"/>
    <w:pPr>
      <w:spacing w:after="100"/>
      <w:ind w:left="1190"/>
    </w:pPr>
  </w:style>
  <w:style w:type="paragraph" w:styleId="TOC9">
    <w:name w:val="toc 9"/>
    <w:basedOn w:val="a"/>
    <w:next w:val="a"/>
    <w:autoRedefine/>
    <w:semiHidden/>
    <w:unhideWhenUsed/>
    <w:rsid w:val="00252CAC"/>
    <w:pPr>
      <w:spacing w:after="100"/>
      <w:ind w:left="1360"/>
    </w:pPr>
  </w:style>
  <w:style w:type="paragraph" w:customStyle="1" w:styleId="TableHead2">
    <w:name w:val="Table Head2"/>
    <w:basedOn w:val="TableHead"/>
    <w:qFormat/>
    <w:rsid w:val="00252CAC"/>
    <w:pPr>
      <w:outlineLvl w:val="9"/>
    </w:pPr>
  </w:style>
  <w:style w:type="paragraph" w:customStyle="1" w:styleId="TableSideHeading2">
    <w:name w:val="Table SideHeading2"/>
    <w:basedOn w:val="TableSideHeading"/>
    <w:autoRedefine/>
    <w:qFormat/>
    <w:rsid w:val="00252CAC"/>
    <w:pPr>
      <w:keepLines w:val="0"/>
      <w:outlineLvl w:val="9"/>
    </w:pPr>
  </w:style>
  <w:style w:type="paragraph" w:customStyle="1" w:styleId="0">
    <w:name w:val="סגנון שורה ראשונה:  0  ס''מ"/>
    <w:basedOn w:val="2"/>
    <w:rsid w:val="00252CAC"/>
    <w:rPr>
      <w:rFonts w:eastAsia="Times New Roman"/>
    </w:rPr>
  </w:style>
  <w:style w:type="paragraph" w:styleId="ae">
    <w:name w:val="List Paragraph"/>
    <w:basedOn w:val="a"/>
    <w:uiPriority w:val="34"/>
    <w:qFormat/>
    <w:rsid w:val="00252CAC"/>
    <w:pPr>
      <w:widowControl/>
      <w:spacing w:line="259" w:lineRule="auto"/>
    </w:pPr>
    <w:rPr>
      <w:rFonts w:asciiTheme="minorHAnsi" w:hAnsiTheme="minorHAnsi"/>
      <w:sz w:val="22"/>
    </w:rPr>
  </w:style>
  <w:style w:type="table" w:styleId="af">
    <w:name w:val="Table Grid"/>
    <w:basedOn w:val="a1"/>
    <w:rsid w:val="0025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252CA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252CA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0">
    <w:name w:val="טבלת חקיקה"/>
    <w:basedOn w:val="a1"/>
    <w:uiPriority w:val="99"/>
    <w:rsid w:val="00252CAC"/>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252CAC"/>
    <w:tblPr/>
    <w:tblStylePr w:type="firstCol">
      <w:pPr>
        <w:keepNext w:val="0"/>
        <w:keepLines/>
        <w:pageBreakBefore w:val="0"/>
        <w:widowControl w:val="0"/>
        <w:suppressLineNumbers w:val="0"/>
        <w:suppressAutoHyphens w:val="0"/>
        <w:wordWrap/>
      </w:pPr>
    </w:tblStylePr>
  </w:style>
  <w:style w:type="paragraph" w:styleId="af1">
    <w:name w:val="Revision"/>
    <w:hidden/>
    <w:uiPriority w:val="99"/>
    <w:semiHidden/>
    <w:rsid w:val="00F42473"/>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03C9D6B35CD70449BF2211974850E0F" ma:contentTypeVersion="1" ma:contentTypeDescription="צור מסמך חדש." ma:contentTypeScope="" ma:versionID="443fc16ceebe505d8f34b69d7081c703">
  <xsd:schema xmlns:xsd="http://www.w3.org/2001/XMLSchema" xmlns:xs="http://www.w3.org/2001/XMLSchema" xmlns:p="http://schemas.microsoft.com/office/2006/metadata/properties" xmlns:ns1="http://schemas.microsoft.com/sharepoint/v3" targetNamespace="http://schemas.microsoft.com/office/2006/metadata/properties" ma:root="true" ma:fieldsID="6bc9344bb2c66d4ce6a92e6703aaa1e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dexed="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dexed="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463C3-E419-4E78-ADE7-03F1BD718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8F4AFE3-9455-419C-8851-785A55F4451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E4BF935-9B1E-45A3-9087-4423B4A9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526</Words>
  <Characters>2631</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תמיר גרנות</cp:lastModifiedBy>
  <cp:revision>4</cp:revision>
  <cp:lastPrinted>2023-01-02T10:35:00Z</cp:lastPrinted>
  <dcterms:created xsi:type="dcterms:W3CDTF">2026-06-28T19:47:00Z</dcterms:created>
  <dcterms:modified xsi:type="dcterms:W3CDTF">2026-07-05T07:43:00Z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0x010100C03C9D6B35CD70449BF2211974850E0F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2198907</vt:r8>
  </property>
</Properties>
</file>